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6DB" w:rsidRPr="00F156DB" w:rsidDel="003223A9" w:rsidRDefault="00F156DB" w:rsidP="00F156DB">
      <w:pPr>
        <w:spacing w:after="0" w:line="240" w:lineRule="auto"/>
        <w:jc w:val="center"/>
        <w:rPr>
          <w:del w:id="0" w:author="Пользователь Windows" w:date="2020-03-14T13:49:00Z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del w:id="1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delText>Муниципальное автономное общеобразовательное учреждение</w:delText>
        </w:r>
      </w:del>
    </w:p>
    <w:p w:rsidR="00F156DB" w:rsidRPr="00F156DB" w:rsidDel="003223A9" w:rsidRDefault="00F156DB" w:rsidP="00F156DB">
      <w:pPr>
        <w:spacing w:after="0" w:line="240" w:lineRule="auto"/>
        <w:jc w:val="center"/>
        <w:rPr>
          <w:del w:id="2" w:author="Пользователь Windows" w:date="2020-03-14T13:49:00Z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del w:id="3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delText>«Средняя общеобразовательная школа № 1</w:delText>
        </w:r>
      </w:del>
    </w:p>
    <w:p w:rsidR="00F156DB" w:rsidRPr="00F156DB" w:rsidDel="003223A9" w:rsidRDefault="00F156DB" w:rsidP="00F156DB">
      <w:pPr>
        <w:pBdr>
          <w:bottom w:val="single" w:sz="12" w:space="1" w:color="auto"/>
        </w:pBdr>
        <w:spacing w:after="0" w:line="240" w:lineRule="auto"/>
        <w:jc w:val="center"/>
        <w:rPr>
          <w:del w:id="4" w:author="Пользователь Windows" w:date="2020-03-14T13:49:00Z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del w:id="5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delText>имени Героя Советского Союза И. В. Королькова»</w:delText>
        </w:r>
      </w:del>
    </w:p>
    <w:p w:rsidR="00F156DB" w:rsidRPr="00F156DB" w:rsidDel="003223A9" w:rsidRDefault="00F156DB" w:rsidP="00F156DB">
      <w:pPr>
        <w:pBdr>
          <w:bottom w:val="single" w:sz="12" w:space="1" w:color="auto"/>
        </w:pBdr>
        <w:spacing w:after="0" w:line="240" w:lineRule="auto"/>
        <w:jc w:val="center"/>
        <w:rPr>
          <w:del w:id="6" w:author="Пользователь Windows" w:date="2020-03-14T13:49:00Z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56DB" w:rsidRPr="00F156DB" w:rsidDel="003223A9" w:rsidRDefault="00F156DB" w:rsidP="00F156DB">
      <w:pPr>
        <w:widowControl w:val="0"/>
        <w:spacing w:after="0" w:line="240" w:lineRule="auto"/>
        <w:jc w:val="center"/>
        <w:rPr>
          <w:del w:id="7" w:author="Пользователь Windows" w:date="2020-03-14T13:49:00Z"/>
          <w:rFonts w:ascii="Times New Roman" w:eastAsia="Times New Roman" w:hAnsi="Times New Roman" w:cs="Times New Roman"/>
          <w:sz w:val="18"/>
          <w:szCs w:val="18"/>
          <w:lang w:eastAsia="ru-RU"/>
        </w:rPr>
      </w:pPr>
      <w:del w:id="8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delText>ул. Республики, 31 г. Салехард, Ямало-Ненецкий автономный округ, России, 629007</w:delText>
        </w:r>
      </w:del>
    </w:p>
    <w:p w:rsidR="00F156DB" w:rsidRPr="00F156DB" w:rsidDel="003223A9" w:rsidRDefault="00F156DB" w:rsidP="00F156DB">
      <w:pPr>
        <w:widowControl w:val="0"/>
        <w:spacing w:after="0" w:line="240" w:lineRule="auto"/>
        <w:jc w:val="center"/>
        <w:rPr>
          <w:del w:id="9" w:author="Пользователь Windows" w:date="2020-03-14T13:49:00Z"/>
          <w:rFonts w:ascii="Times New Roman" w:eastAsia="Times New Roman" w:hAnsi="Times New Roman" w:cs="Times New Roman"/>
          <w:sz w:val="18"/>
          <w:szCs w:val="18"/>
          <w:lang w:eastAsia="ru-RU"/>
        </w:rPr>
      </w:pPr>
      <w:del w:id="10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delText xml:space="preserve">тел./факс (34922) 3-91-11, 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val="en-US" w:eastAsia="ru-RU"/>
          </w:rPr>
          <w:delText>E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delText>-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val="en-US" w:eastAsia="ru-RU"/>
          </w:rPr>
          <w:delText>mail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delText>: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val="en-US" w:eastAsia="ru-RU"/>
          </w:rPr>
          <w:delText>sh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delText>1@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val="en-US" w:eastAsia="ru-RU"/>
          </w:rPr>
          <w:delText>salekhard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delText>.</w:delText>
        </w:r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val="en-US" w:eastAsia="ru-RU"/>
          </w:rPr>
          <w:delText>org</w:delText>
        </w:r>
      </w:del>
    </w:p>
    <w:p w:rsidR="00F156DB" w:rsidRPr="00F156DB" w:rsidDel="003223A9" w:rsidRDefault="00F156DB" w:rsidP="00F156DB">
      <w:pPr>
        <w:widowControl w:val="0"/>
        <w:spacing w:after="0" w:line="240" w:lineRule="auto"/>
        <w:jc w:val="center"/>
        <w:rPr>
          <w:del w:id="11" w:author="Пользователь Windows" w:date="2020-03-14T13:49:00Z"/>
          <w:rFonts w:ascii="Times New Roman" w:eastAsia="Times New Roman" w:hAnsi="Times New Roman" w:cs="Times New Roman"/>
          <w:sz w:val="18"/>
          <w:szCs w:val="18"/>
          <w:lang w:eastAsia="ru-RU"/>
        </w:rPr>
      </w:pPr>
      <w:del w:id="12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delText>ОКАТО 71171000000 ОРГН 1028900507569 ИНН 8901007133 КПП 890101001</w:delText>
        </w:r>
      </w:del>
    </w:p>
    <w:p w:rsidR="00F156DB" w:rsidRPr="00F156DB" w:rsidDel="003223A9" w:rsidRDefault="00F156DB" w:rsidP="00F156DB">
      <w:pPr>
        <w:spacing w:after="0" w:line="360" w:lineRule="auto"/>
        <w:jc w:val="center"/>
        <w:rPr>
          <w:del w:id="13" w:author="Пользователь Windows" w:date="2020-03-14T13:49:00Z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6DB" w:rsidRPr="00F156DB" w:rsidDel="003223A9" w:rsidRDefault="00F156DB" w:rsidP="00F156DB">
      <w:pPr>
        <w:spacing w:after="0" w:line="240" w:lineRule="auto"/>
        <w:jc w:val="center"/>
        <w:rPr>
          <w:del w:id="14" w:author="Пользователь Windows" w:date="2020-03-14T13:49:00Z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56DB" w:rsidRPr="00F156DB" w:rsidDel="003223A9" w:rsidRDefault="00F156DB" w:rsidP="00F156DB">
      <w:pPr>
        <w:spacing w:after="0" w:line="240" w:lineRule="auto"/>
        <w:ind w:firstLine="708"/>
        <w:jc w:val="center"/>
        <w:rPr>
          <w:del w:id="15" w:author="Пользователь Windows" w:date="2020-03-14T13:49:00Z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center"/>
        <w:rPr>
          <w:del w:id="16" w:author="Пользователь Windows" w:date="2020-03-14T13:49:00Z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33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9"/>
        <w:gridCol w:w="5092"/>
      </w:tblGrid>
      <w:tr w:rsidR="00F156DB" w:rsidRPr="00F156DB" w:rsidDel="003223A9" w:rsidTr="00F156DB">
        <w:trPr>
          <w:cantSplit/>
          <w:trHeight w:val="683"/>
          <w:del w:id="17" w:author="Пользователь Windows" w:date="2020-03-14T13:49:00Z"/>
        </w:trPr>
        <w:tc>
          <w:tcPr>
            <w:tcW w:w="4829" w:type="dxa"/>
            <w:tcBorders>
              <w:top w:val="nil"/>
              <w:left w:val="nil"/>
              <w:bottom w:val="nil"/>
              <w:right w:val="nil"/>
            </w:tcBorders>
          </w:tcPr>
          <w:p w:rsidR="00F156DB" w:rsidRPr="00F156DB" w:rsidDel="003223A9" w:rsidRDefault="00F156DB" w:rsidP="00F156DB">
            <w:pPr>
              <w:spacing w:after="0" w:line="240" w:lineRule="auto"/>
              <w:rPr>
                <w:del w:id="18" w:author="Пользователь Windows" w:date="2020-03-14T13:49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del w:id="19" w:author="Пользователь Windows" w:date="2020-03-14T13:49:00Z">
              <w:r w:rsidRPr="00F156DB" w:rsidDel="003223A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delText xml:space="preserve">«22»  июля 2019 года  № </w:delText>
              </w:r>
            </w:del>
          </w:p>
          <w:p w:rsidR="00F156DB" w:rsidRPr="00F156DB" w:rsidDel="003223A9" w:rsidRDefault="00F156DB" w:rsidP="00F156DB">
            <w:pPr>
              <w:spacing w:after="0" w:line="240" w:lineRule="auto"/>
              <w:rPr>
                <w:del w:id="20" w:author="Пользователь Windows" w:date="2020-03-14T13:49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</w:tcPr>
          <w:p w:rsidR="00F156DB" w:rsidRPr="00F156DB" w:rsidDel="003223A9" w:rsidRDefault="00F156DB" w:rsidP="00F156DB">
            <w:pPr>
              <w:spacing w:after="0" w:line="240" w:lineRule="auto"/>
              <w:rPr>
                <w:del w:id="21" w:author="Пользователь Windows" w:date="2020-03-14T13:49:00Z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156DB" w:rsidRPr="00F156DB" w:rsidDel="003223A9" w:rsidRDefault="00F156DB" w:rsidP="00F156DB">
            <w:pPr>
              <w:spacing w:after="0" w:line="240" w:lineRule="auto"/>
              <w:jc w:val="both"/>
              <w:rPr>
                <w:del w:id="22" w:author="Пользователь Windows" w:date="2020-03-14T13:49:00Z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del w:id="23" w:author="Пользователь Windows" w:date="2020-03-14T13:49:00Z">
              <w:r w:rsidRPr="00F156DB" w:rsidDel="003223A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delText>Начальнику департамента образования Администрации города Салехард</w:delText>
              </w:r>
            </w:del>
          </w:p>
          <w:p w:rsidR="00F156DB" w:rsidRPr="00F156DB" w:rsidDel="003223A9" w:rsidRDefault="00F156DB" w:rsidP="00F156DB">
            <w:pPr>
              <w:spacing w:after="0" w:line="240" w:lineRule="auto"/>
              <w:rPr>
                <w:del w:id="24" w:author="Пользователь Windows" w:date="2020-03-14T13:49:00Z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del w:id="25" w:author="Пользователь Windows" w:date="2020-03-14T13:49:00Z">
              <w:r w:rsidRPr="00F156DB" w:rsidDel="003223A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ab/>
              </w:r>
              <w:r w:rsidRPr="00F156DB" w:rsidDel="003223A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ab/>
              </w:r>
              <w:r w:rsidRPr="00F156DB" w:rsidDel="003223A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ab/>
              </w:r>
              <w:r w:rsidRPr="00F156DB" w:rsidDel="003223A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ab/>
              </w:r>
            </w:del>
          </w:p>
          <w:p w:rsidR="00F156DB" w:rsidRPr="00F156DB" w:rsidDel="003223A9" w:rsidRDefault="00F156DB" w:rsidP="00F156DB">
            <w:pPr>
              <w:spacing w:after="0" w:line="240" w:lineRule="auto"/>
              <w:rPr>
                <w:del w:id="26" w:author="Пользователь Windows" w:date="2020-03-14T13:49:00Z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del w:id="27" w:author="Пользователь Windows" w:date="2020-03-14T13:49:00Z">
              <w:r w:rsidRPr="00F156DB" w:rsidDel="003223A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delText xml:space="preserve"> М.Б. Ныкышову</w:delText>
              </w:r>
            </w:del>
          </w:p>
        </w:tc>
      </w:tr>
    </w:tbl>
    <w:p w:rsidR="00F156DB" w:rsidRPr="00F156DB" w:rsidDel="003223A9" w:rsidRDefault="00F156DB" w:rsidP="00F156DB">
      <w:pPr>
        <w:spacing w:after="0" w:line="240" w:lineRule="auto"/>
        <w:ind w:firstLine="708"/>
        <w:jc w:val="center"/>
        <w:rPr>
          <w:del w:id="28" w:author="Пользователь Windows" w:date="2020-03-14T13:49:00Z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del w:id="29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delText>Уважаемый  Марат Багдатович!</w:delText>
        </w:r>
      </w:del>
    </w:p>
    <w:p w:rsidR="00F156DB" w:rsidRPr="00F156DB" w:rsidDel="003223A9" w:rsidRDefault="00F156DB" w:rsidP="00F156DB">
      <w:pPr>
        <w:spacing w:after="0" w:line="240" w:lineRule="auto"/>
        <w:ind w:firstLine="708"/>
        <w:jc w:val="both"/>
        <w:rPr>
          <w:del w:id="30" w:author="Пользователь Windows" w:date="2020-03-14T13:49:00Z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6DB" w:rsidRPr="00F156DB" w:rsidDel="003223A9" w:rsidRDefault="00F156DB" w:rsidP="00F156DB">
      <w:pPr>
        <w:spacing w:after="0" w:line="240" w:lineRule="auto"/>
        <w:ind w:firstLine="708"/>
        <w:jc w:val="both"/>
        <w:rPr>
          <w:del w:id="31" w:author="Пользователь Windows" w:date="2020-03-14T13:49:00Z"/>
          <w:rFonts w:ascii="Times New Roman" w:eastAsia="Times New Roman" w:hAnsi="Times New Roman" w:cs="Times New Roman"/>
          <w:sz w:val="24"/>
          <w:szCs w:val="24"/>
          <w:lang w:eastAsia="ru-RU"/>
        </w:rPr>
      </w:pPr>
      <w:del w:id="32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delText>Направляем Вам заявку для участия к конкурсном отборе по распределению средств на реализацию в 2020 году мероприятий подпрограммы 4 «Комплексные меры противодействия злоупотреблению наркотиками и их незаконному обороту»  государственной программы автономного округа «Развитие туризма, повышение эффективности реализации молодежной политики, организация отдыха и оздоровления детей и молодежи на 2020-2021 годы».</w:delText>
        </w:r>
      </w:del>
    </w:p>
    <w:p w:rsidR="00F156DB" w:rsidRPr="00F156DB" w:rsidDel="003223A9" w:rsidRDefault="00F156DB" w:rsidP="00F156DB">
      <w:pPr>
        <w:spacing w:after="0" w:line="240" w:lineRule="auto"/>
        <w:jc w:val="both"/>
        <w:rPr>
          <w:del w:id="33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RPr="00F156DB" w:rsidDel="003223A9" w:rsidRDefault="00F156DB" w:rsidP="00F156DB">
      <w:pPr>
        <w:spacing w:after="0" w:line="240" w:lineRule="auto"/>
        <w:jc w:val="both"/>
        <w:rPr>
          <w:del w:id="34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RPr="00F156DB" w:rsidDel="003223A9" w:rsidRDefault="00F156DB" w:rsidP="00F156DB">
      <w:pPr>
        <w:spacing w:after="0" w:line="240" w:lineRule="auto"/>
        <w:jc w:val="both"/>
        <w:rPr>
          <w:del w:id="35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36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del w:id="37" w:author="Пользователь Windows" w:date="2020-03-14T13:49:00Z">
        <w:r w:rsidRPr="00F156DB"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delText xml:space="preserve">И.о. директора </w:delText>
        </w:r>
        <w:r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delText>школы:</w:delText>
        </w:r>
        <w:r w:rsidRPr="00F156DB"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ab/>
        </w:r>
        <w:r w:rsidRPr="00F156DB"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ab/>
          <w:delText xml:space="preserve">  </w:delText>
        </w:r>
        <w:r w:rsidRPr="00F156DB"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ab/>
          <w:delText xml:space="preserve">         </w:delText>
        </w:r>
        <w:r w:rsidRPr="00F156DB"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ab/>
          <w:delText xml:space="preserve">                         </w:delText>
        </w:r>
        <w:r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delText xml:space="preserve">              С.В. Кадочникова</w:delText>
        </w:r>
      </w:del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38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39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0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1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2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3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4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5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6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7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8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49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0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1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2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3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4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5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6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7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8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59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Del="003223A9" w:rsidRDefault="00F156DB" w:rsidP="00F156DB">
      <w:pPr>
        <w:spacing w:after="0" w:line="240" w:lineRule="auto"/>
        <w:ind w:firstLine="708"/>
        <w:jc w:val="both"/>
        <w:rPr>
          <w:del w:id="60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156DB" w:rsidRPr="00F156DB" w:rsidDel="003223A9" w:rsidRDefault="00F156DB" w:rsidP="00F156DB">
      <w:pPr>
        <w:spacing w:after="0" w:line="240" w:lineRule="auto"/>
        <w:ind w:firstLine="708"/>
        <w:jc w:val="both"/>
        <w:rPr>
          <w:del w:id="61" w:author="Пользователь Windows" w:date="2020-03-14T13:49:00Z"/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del w:id="62" w:author="Пользователь Windows" w:date="2020-03-14T13:49:00Z">
        <w:r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delText>3-91-11</w:delText>
        </w:r>
        <w:r w:rsidRPr="00F156DB" w:rsidDel="003223A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delText xml:space="preserve">                                                  </w:delText>
        </w:r>
      </w:del>
    </w:p>
    <w:p w:rsidR="00F7219E" w:rsidRPr="00CF1DE3" w:rsidDel="003223A9" w:rsidRDefault="003223A9" w:rsidP="003223A9">
      <w:pPr>
        <w:spacing w:after="0" w:line="240" w:lineRule="auto"/>
        <w:jc w:val="center"/>
        <w:rPr>
          <w:del w:id="63" w:author="Пользователь Windows" w:date="2020-03-14T13:49:00Z"/>
          <w:rFonts w:ascii="Times New Roman" w:hAnsi="Times New Roman" w:cs="Times New Roman"/>
          <w:b/>
          <w:sz w:val="24"/>
          <w:szCs w:val="24"/>
        </w:rPr>
        <w:pPrChange w:id="64" w:author="Пользователь Windows" w:date="2020-03-14T13:49:00Z">
          <w:pPr>
            <w:spacing w:after="0" w:line="240" w:lineRule="auto"/>
            <w:jc w:val="center"/>
          </w:pPr>
        </w:pPrChange>
      </w:pPr>
      <w:ins w:id="65" w:author="Пользователь Windows" w:date="2020-03-14T13:49:00Z">
        <w:r>
          <w:rPr>
            <w:rFonts w:ascii="Times New Roman" w:hAnsi="Times New Roman" w:cs="Times New Roman"/>
            <w:b/>
            <w:sz w:val="24"/>
            <w:szCs w:val="24"/>
          </w:rPr>
          <w:t xml:space="preserve">ПАСПОРТ ПРОЕКТА </w:t>
        </w:r>
      </w:ins>
      <w:del w:id="66" w:author="Пользователь Windows" w:date="2020-03-14T13:49:00Z">
        <w:r w:rsidR="00F7219E" w:rsidRPr="00CF1DE3" w:rsidDel="003223A9">
          <w:rPr>
            <w:rFonts w:ascii="Times New Roman" w:hAnsi="Times New Roman" w:cs="Times New Roman"/>
            <w:b/>
            <w:sz w:val="24"/>
            <w:szCs w:val="24"/>
          </w:rPr>
          <w:delText>Пояснительная записка</w:delText>
        </w:r>
      </w:del>
    </w:p>
    <w:p w:rsidR="00942132" w:rsidRPr="00CF1DE3" w:rsidDel="003223A9" w:rsidRDefault="00F7219E" w:rsidP="003223A9">
      <w:pPr>
        <w:spacing w:after="0" w:line="240" w:lineRule="auto"/>
        <w:jc w:val="center"/>
        <w:rPr>
          <w:del w:id="67" w:author="Пользователь Windows" w:date="2020-03-14T13:49:00Z"/>
          <w:rFonts w:ascii="Times New Roman" w:hAnsi="Times New Roman" w:cs="Times New Roman"/>
          <w:b/>
          <w:sz w:val="24"/>
          <w:szCs w:val="24"/>
        </w:rPr>
        <w:pPrChange w:id="68" w:author="Пользователь Windows" w:date="2020-03-14T13:49:00Z">
          <w:pPr>
            <w:spacing w:after="0" w:line="240" w:lineRule="auto"/>
            <w:jc w:val="center"/>
          </w:pPr>
        </w:pPrChange>
      </w:pPr>
      <w:del w:id="69" w:author="Пользователь Windows" w:date="2020-03-14T13:49:00Z">
        <w:r w:rsidRPr="00CF1DE3" w:rsidDel="003223A9">
          <w:rPr>
            <w:rFonts w:ascii="Times New Roman" w:hAnsi="Times New Roman" w:cs="Times New Roman"/>
            <w:b/>
            <w:sz w:val="24"/>
            <w:szCs w:val="24"/>
          </w:rPr>
          <w:delText>к заявке на участие в подпрограмме</w:delText>
        </w:r>
        <w:r w:rsidR="00C826D9" w:rsidRPr="00CF1DE3" w:rsidDel="003223A9">
          <w:rPr>
            <w:rFonts w:ascii="Times New Roman" w:hAnsi="Times New Roman" w:cs="Times New Roman"/>
            <w:b/>
            <w:sz w:val="24"/>
            <w:szCs w:val="24"/>
          </w:rPr>
          <w:delText xml:space="preserve"> 4</w:delText>
        </w:r>
      </w:del>
    </w:p>
    <w:p w:rsidR="00942132" w:rsidRPr="00CF1DE3" w:rsidDel="003223A9" w:rsidRDefault="00F7219E" w:rsidP="003223A9">
      <w:pPr>
        <w:spacing w:after="0" w:line="240" w:lineRule="auto"/>
        <w:jc w:val="center"/>
        <w:rPr>
          <w:del w:id="70" w:author="Пользователь Windows" w:date="2020-03-14T13:49:00Z"/>
          <w:rFonts w:ascii="Times New Roman" w:hAnsi="Times New Roman" w:cs="Times New Roman"/>
          <w:b/>
          <w:sz w:val="24"/>
          <w:szCs w:val="24"/>
        </w:rPr>
        <w:pPrChange w:id="71" w:author="Пользователь Windows" w:date="2020-03-14T13:49:00Z">
          <w:pPr>
            <w:spacing w:after="0" w:line="240" w:lineRule="auto"/>
            <w:jc w:val="center"/>
          </w:pPr>
        </w:pPrChange>
      </w:pPr>
      <w:del w:id="72" w:author="Пользователь Windows" w:date="2020-03-14T13:49:00Z">
        <w:r w:rsidRPr="00CF1DE3" w:rsidDel="003223A9">
          <w:rPr>
            <w:rFonts w:ascii="Times New Roman" w:hAnsi="Times New Roman" w:cs="Times New Roman"/>
            <w:b/>
            <w:sz w:val="24"/>
            <w:szCs w:val="24"/>
          </w:rPr>
          <w:delText xml:space="preserve"> «Комплексные меры противодействия злоупотреблению наркотиками </w:delText>
        </w:r>
      </w:del>
    </w:p>
    <w:p w:rsidR="00F7219E" w:rsidRPr="00CF1DE3" w:rsidDel="003223A9" w:rsidRDefault="001D21F9" w:rsidP="003223A9">
      <w:pPr>
        <w:spacing w:after="0" w:line="240" w:lineRule="auto"/>
        <w:jc w:val="center"/>
        <w:rPr>
          <w:del w:id="73" w:author="Пользователь Windows" w:date="2020-03-14T13:49:00Z"/>
          <w:rFonts w:ascii="Times New Roman" w:hAnsi="Times New Roman" w:cs="Times New Roman"/>
          <w:b/>
          <w:sz w:val="24"/>
          <w:szCs w:val="24"/>
        </w:rPr>
        <w:pPrChange w:id="74" w:author="Пользователь Windows" w:date="2020-03-14T13:49:00Z">
          <w:pPr>
            <w:spacing w:after="0" w:line="240" w:lineRule="auto"/>
            <w:jc w:val="center"/>
          </w:pPr>
        </w:pPrChange>
      </w:pPr>
      <w:del w:id="75" w:author="Пользователь Windows" w:date="2020-03-14T13:49:00Z">
        <w:r w:rsidRPr="00CF1DE3" w:rsidDel="003223A9">
          <w:rPr>
            <w:rFonts w:ascii="Times New Roman" w:hAnsi="Times New Roman" w:cs="Times New Roman"/>
            <w:b/>
            <w:sz w:val="24"/>
            <w:szCs w:val="24"/>
          </w:rPr>
          <w:delText>и их незаконному обороту» в 2020</w:delText>
        </w:r>
        <w:r w:rsidR="00032731" w:rsidRPr="00CF1DE3" w:rsidDel="003223A9">
          <w:rPr>
            <w:rFonts w:ascii="Times New Roman" w:hAnsi="Times New Roman" w:cs="Times New Roman"/>
            <w:b/>
            <w:sz w:val="24"/>
            <w:szCs w:val="24"/>
          </w:rPr>
          <w:delText xml:space="preserve"> </w:delText>
        </w:r>
        <w:r w:rsidR="00F7219E" w:rsidRPr="00CF1DE3" w:rsidDel="003223A9">
          <w:rPr>
            <w:rFonts w:ascii="Times New Roman" w:hAnsi="Times New Roman" w:cs="Times New Roman"/>
            <w:b/>
            <w:sz w:val="24"/>
            <w:szCs w:val="24"/>
          </w:rPr>
          <w:delText>году</w:delText>
        </w:r>
      </w:del>
    </w:p>
    <w:p w:rsidR="00F7219E" w:rsidRPr="00CF1DE3" w:rsidRDefault="00F7219E" w:rsidP="003223A9">
      <w:pPr>
        <w:jc w:val="center"/>
        <w:rPr>
          <w:rFonts w:ascii="Times New Roman" w:hAnsi="Times New Roman" w:cs="Times New Roman"/>
          <w:sz w:val="24"/>
          <w:szCs w:val="24"/>
        </w:rPr>
        <w:pPrChange w:id="76" w:author="Пользователь Windows" w:date="2020-03-14T13:49:00Z">
          <w:pPr>
            <w:jc w:val="both"/>
          </w:pPr>
        </w:pPrChange>
      </w:pPr>
    </w:p>
    <w:p w:rsidR="00F7219E" w:rsidRPr="00CF1DE3" w:rsidRDefault="00F7219E" w:rsidP="006642E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 xml:space="preserve">1. Название мероприятия: </w:t>
      </w:r>
      <w:r w:rsidR="00412E0E" w:rsidRPr="00CF1DE3">
        <w:rPr>
          <w:rFonts w:ascii="Times New Roman" w:hAnsi="Times New Roman" w:cs="Times New Roman"/>
          <w:sz w:val="24"/>
          <w:szCs w:val="24"/>
          <w:u w:val="single"/>
        </w:rPr>
        <w:t>Социальный проект «Радуга здоровья»</w:t>
      </w:r>
    </w:p>
    <w:p w:rsidR="006642E5" w:rsidRPr="00CF1DE3" w:rsidRDefault="006642E5" w:rsidP="000246C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56DB" w:rsidRDefault="00F7219E" w:rsidP="000246C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 xml:space="preserve">2. Сроки </w:t>
      </w:r>
      <w:r w:rsidR="00F156DB">
        <w:rPr>
          <w:rFonts w:ascii="Times New Roman" w:hAnsi="Times New Roman" w:cs="Times New Roman"/>
          <w:b/>
          <w:sz w:val="24"/>
          <w:szCs w:val="24"/>
          <w:u w:val="single"/>
        </w:rPr>
        <w:t>и место проведения мероприятия</w:t>
      </w:r>
    </w:p>
    <w:p w:rsidR="00F7219E" w:rsidRPr="00CF1DE3" w:rsidRDefault="00F156DB" w:rsidP="000246C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Мероприятие пройдёт на базе </w:t>
      </w:r>
      <w:r>
        <w:rPr>
          <w:rFonts w:ascii="Times New Roman" w:hAnsi="Times New Roman" w:cs="Times New Roman"/>
          <w:sz w:val="24"/>
          <w:szCs w:val="24"/>
          <w:u w:val="single"/>
        </w:rPr>
        <w:t>муниципального автономного общеобразовательного учреждения</w:t>
      </w:r>
      <w:r w:rsidR="00412E0E" w:rsidRPr="00CF1DE3">
        <w:rPr>
          <w:rFonts w:ascii="Times New Roman" w:hAnsi="Times New Roman" w:cs="Times New Roman"/>
          <w:sz w:val="24"/>
          <w:szCs w:val="24"/>
          <w:u w:val="single"/>
        </w:rPr>
        <w:t xml:space="preserve"> «Средняя общеобразовательная школа №1 имени Героя Советского Союза И.В. Коро</w:t>
      </w:r>
      <w:r w:rsidR="00A61F5D">
        <w:rPr>
          <w:rFonts w:ascii="Times New Roman" w:hAnsi="Times New Roman" w:cs="Times New Roman"/>
          <w:sz w:val="24"/>
          <w:szCs w:val="24"/>
          <w:u w:val="single"/>
        </w:rPr>
        <w:t xml:space="preserve">лькова». Сроки проведения: </w:t>
      </w:r>
      <w:r w:rsidR="00071960">
        <w:rPr>
          <w:rFonts w:ascii="Times New Roman" w:hAnsi="Times New Roman" w:cs="Times New Roman"/>
          <w:sz w:val="24"/>
          <w:szCs w:val="24"/>
          <w:u w:val="single"/>
        </w:rPr>
        <w:t xml:space="preserve">с </w:t>
      </w:r>
      <w:ins w:id="77" w:author="Пользователь Windows" w:date="2019-07-21T19:19:00Z">
        <w:r w:rsidR="006E4C0C">
          <w:rPr>
            <w:rFonts w:ascii="Times New Roman" w:hAnsi="Times New Roman" w:cs="Times New Roman"/>
            <w:sz w:val="24"/>
            <w:szCs w:val="24"/>
            <w:u w:val="single"/>
          </w:rPr>
          <w:t>января</w:t>
        </w:r>
      </w:ins>
      <w:del w:id="78" w:author="Пользователь Windows" w:date="2019-07-21T19:19:00Z">
        <w:r w:rsidR="00071960" w:rsidDel="006E4C0C">
          <w:rPr>
            <w:rFonts w:ascii="Times New Roman" w:hAnsi="Times New Roman" w:cs="Times New Roman"/>
            <w:sz w:val="24"/>
            <w:szCs w:val="24"/>
            <w:u w:val="single"/>
          </w:rPr>
          <w:delText>марта</w:delText>
        </w:r>
      </w:del>
      <w:r w:rsidR="00071960">
        <w:rPr>
          <w:rFonts w:ascii="Times New Roman" w:hAnsi="Times New Roman" w:cs="Times New Roman"/>
          <w:sz w:val="24"/>
          <w:szCs w:val="24"/>
          <w:u w:val="single"/>
        </w:rPr>
        <w:t xml:space="preserve"> по май 2020 учебного </w:t>
      </w:r>
      <w:r w:rsidR="00412E0E" w:rsidRPr="00CF1DE3">
        <w:rPr>
          <w:rFonts w:ascii="Times New Roman" w:hAnsi="Times New Roman" w:cs="Times New Roman"/>
          <w:sz w:val="24"/>
          <w:szCs w:val="24"/>
          <w:u w:val="single"/>
        </w:rPr>
        <w:t>год</w:t>
      </w:r>
      <w:r w:rsidR="00071960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412E0E" w:rsidRPr="00CF1DE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642E5" w:rsidRPr="00CF1DE3" w:rsidRDefault="006642E5" w:rsidP="006642E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F7219E" w:rsidRPr="00CF1DE3" w:rsidRDefault="00F7219E" w:rsidP="006642E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 xml:space="preserve">3. Краткое описание мероприятия: </w:t>
      </w:r>
    </w:p>
    <w:p w:rsidR="00412E0E" w:rsidRPr="00CF1DE3" w:rsidRDefault="00412E0E" w:rsidP="00412E0E">
      <w:pPr>
        <w:pStyle w:val="western"/>
        <w:jc w:val="both"/>
        <w:rPr>
          <w:bCs/>
        </w:rPr>
      </w:pPr>
      <w:r w:rsidRPr="00CF1DE3">
        <w:rPr>
          <w:bCs/>
        </w:rPr>
        <w:t>Проект предполагает</w:t>
      </w:r>
      <w:r w:rsidRPr="00CF1DE3">
        <w:rPr>
          <w:bCs/>
          <w:i/>
          <w:iCs/>
        </w:rPr>
        <w:t>:</w:t>
      </w:r>
    </w:p>
    <w:p w:rsidR="00412E0E" w:rsidRPr="00CF1DE3" w:rsidRDefault="00412E0E" w:rsidP="00412E0E">
      <w:pPr>
        <w:pStyle w:val="western"/>
        <w:jc w:val="both"/>
        <w:rPr>
          <w:bCs/>
        </w:rPr>
      </w:pPr>
      <w:r w:rsidRPr="00CF1DE3">
        <w:rPr>
          <w:bCs/>
        </w:rPr>
        <w:t>1) информационно-методическую работу со школьниками, родителями, педагогами школы, направленную на повышение уровня в   области здоровьесберегающих компетенций, приобщения к физической культуре и здоровому образу жизни в режиме дня и его повседневной занятости;</w:t>
      </w:r>
    </w:p>
    <w:p w:rsidR="00412E0E" w:rsidRPr="00CF1DE3" w:rsidRDefault="00412E0E" w:rsidP="00412E0E">
      <w:pPr>
        <w:pStyle w:val="western"/>
        <w:jc w:val="both"/>
        <w:rPr>
          <w:bCs/>
        </w:rPr>
      </w:pPr>
      <w:r w:rsidRPr="00CF1DE3">
        <w:rPr>
          <w:bCs/>
        </w:rPr>
        <w:t>2) проведение тренингов, конкурсов, соревнований, экскурсий, спортивно-оздоровительных мероприятий;</w:t>
      </w:r>
    </w:p>
    <w:p w:rsidR="00412E0E" w:rsidRPr="00CF1DE3" w:rsidRDefault="00412E0E" w:rsidP="00412E0E">
      <w:pPr>
        <w:pStyle w:val="western"/>
        <w:jc w:val="both"/>
        <w:rPr>
          <w:bCs/>
        </w:rPr>
      </w:pPr>
      <w:r w:rsidRPr="00CF1DE3">
        <w:rPr>
          <w:bCs/>
        </w:rPr>
        <w:t>3) создание учащимися информационного стенда, видеофильма.</w:t>
      </w:r>
    </w:p>
    <w:p w:rsidR="00A031AA" w:rsidRPr="00CF1DE3" w:rsidRDefault="00412E0E" w:rsidP="00412E0E">
      <w:pPr>
        <w:pStyle w:val="western"/>
        <w:jc w:val="both"/>
        <w:rPr>
          <w:bCs/>
        </w:rPr>
      </w:pPr>
      <w:r w:rsidRPr="00CF1DE3">
        <w:rPr>
          <w:bCs/>
        </w:rPr>
        <w:t xml:space="preserve">         Проект нацелен на активное привлечение детей, подростков, родителей </w:t>
      </w:r>
      <w:r w:rsidR="009D063B" w:rsidRPr="00CF1DE3">
        <w:rPr>
          <w:bCs/>
        </w:rPr>
        <w:t>к активно</w:t>
      </w:r>
      <w:r w:rsidRPr="00CF1DE3">
        <w:rPr>
          <w:bCs/>
        </w:rPr>
        <w:t xml:space="preserve">-спортивному образу жизни, </w:t>
      </w:r>
      <w:r w:rsidR="009D063B" w:rsidRPr="00CF1DE3">
        <w:rPr>
          <w:bCs/>
        </w:rPr>
        <w:t>на информационную и</w:t>
      </w:r>
      <w:r w:rsidRPr="00CF1DE3">
        <w:rPr>
          <w:bCs/>
        </w:rPr>
        <w:t xml:space="preserve"> практико-реализуемую популяризацию здорового образа жизни среди жителей города Салехарда.</w:t>
      </w:r>
    </w:p>
    <w:p w:rsidR="00412E0E" w:rsidRPr="00CF1DE3" w:rsidRDefault="00F7219E" w:rsidP="00412E0E">
      <w:pPr>
        <w:pStyle w:val="western"/>
        <w:spacing w:line="276" w:lineRule="auto"/>
        <w:jc w:val="both"/>
        <w:rPr>
          <w:bCs/>
        </w:rPr>
      </w:pPr>
      <w:r w:rsidRPr="00CF1DE3">
        <w:rPr>
          <w:b/>
          <w:u w:val="single"/>
        </w:rPr>
        <w:t xml:space="preserve">4. Цель мероприятия: </w:t>
      </w:r>
      <w:r w:rsidR="00412E0E" w:rsidRPr="00CF1DE3">
        <w:rPr>
          <w:bCs/>
        </w:rPr>
        <w:t>пропаганда здорового образа жизни, воспитание и формирование привычки к здоровому образу жизни.</w:t>
      </w:r>
    </w:p>
    <w:p w:rsidR="00412E0E" w:rsidRPr="00CF1DE3" w:rsidRDefault="00412E0E" w:rsidP="00412E0E">
      <w:pPr>
        <w:pStyle w:val="western"/>
        <w:spacing w:line="276" w:lineRule="auto"/>
        <w:jc w:val="both"/>
        <w:rPr>
          <w:b/>
          <w:bCs/>
        </w:rPr>
      </w:pPr>
      <w:r w:rsidRPr="00CF1DE3">
        <w:rPr>
          <w:b/>
          <w:bCs/>
        </w:rPr>
        <w:t xml:space="preserve">Задачи проекта: </w:t>
      </w:r>
    </w:p>
    <w:p w:rsidR="00412E0E" w:rsidRPr="00CF1DE3" w:rsidRDefault="009D063B" w:rsidP="00412E0E">
      <w:pPr>
        <w:pStyle w:val="western"/>
        <w:numPr>
          <w:ilvl w:val="0"/>
          <w:numId w:val="8"/>
        </w:numPr>
        <w:jc w:val="both"/>
        <w:rPr>
          <w:bCs/>
        </w:rPr>
      </w:pPr>
      <w:r w:rsidRPr="00CF1DE3">
        <w:rPr>
          <w:bCs/>
        </w:rPr>
        <w:t>Пропагандировать</w:t>
      </w:r>
      <w:r w:rsidR="00412E0E" w:rsidRPr="00CF1DE3">
        <w:rPr>
          <w:bCs/>
        </w:rPr>
        <w:t xml:space="preserve"> среди населения города здоровый образ </w:t>
      </w:r>
      <w:r>
        <w:rPr>
          <w:bCs/>
        </w:rPr>
        <w:t>жизни на примере учащихся школы.</w:t>
      </w:r>
    </w:p>
    <w:p w:rsidR="00412E0E" w:rsidRPr="00CF1DE3" w:rsidRDefault="009D063B" w:rsidP="00412E0E">
      <w:pPr>
        <w:pStyle w:val="western"/>
        <w:numPr>
          <w:ilvl w:val="0"/>
          <w:numId w:val="8"/>
        </w:numPr>
        <w:jc w:val="both"/>
        <w:rPr>
          <w:bCs/>
        </w:rPr>
      </w:pPr>
      <w:r w:rsidRPr="00CF1DE3">
        <w:rPr>
          <w:bCs/>
        </w:rPr>
        <w:t>Формировать</w:t>
      </w:r>
      <w:r w:rsidR="00412E0E" w:rsidRPr="00CF1DE3">
        <w:rPr>
          <w:bCs/>
        </w:rPr>
        <w:t xml:space="preserve"> у обучающихся негативное отношение к табаку, алкоголю, н</w:t>
      </w:r>
      <w:r>
        <w:rPr>
          <w:bCs/>
        </w:rPr>
        <w:t>аркотическим веществам.</w:t>
      </w:r>
    </w:p>
    <w:p w:rsidR="00F7219E" w:rsidRPr="00CF1DE3" w:rsidRDefault="009D063B" w:rsidP="00412E0E">
      <w:pPr>
        <w:pStyle w:val="western"/>
        <w:numPr>
          <w:ilvl w:val="0"/>
          <w:numId w:val="8"/>
        </w:numPr>
        <w:jc w:val="both"/>
        <w:rPr>
          <w:bCs/>
        </w:rPr>
      </w:pPr>
      <w:r w:rsidRPr="00CF1DE3">
        <w:rPr>
          <w:bCs/>
        </w:rPr>
        <w:t>Воспитывать</w:t>
      </w:r>
      <w:r w:rsidR="00412E0E" w:rsidRPr="00CF1DE3">
        <w:rPr>
          <w:bCs/>
        </w:rPr>
        <w:t xml:space="preserve"> потребности детей в ежедневном выполнении правил личной гигиены.</w:t>
      </w:r>
    </w:p>
    <w:p w:rsidR="00F7219E" w:rsidRPr="00CF1DE3" w:rsidRDefault="00F7219E" w:rsidP="006642E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 xml:space="preserve">5. Целевая аудитория: </w:t>
      </w:r>
      <w:r w:rsidR="00412E0E" w:rsidRPr="00CF1DE3">
        <w:rPr>
          <w:rFonts w:ascii="Times New Roman" w:hAnsi="Times New Roman" w:cs="Times New Roman"/>
          <w:sz w:val="24"/>
          <w:szCs w:val="24"/>
        </w:rPr>
        <w:t xml:space="preserve">обучающиеся школы, в том числе и школьный волонтёрский отряд «Забота», законные представители и педагоги школы. </w:t>
      </w:r>
    </w:p>
    <w:p w:rsidR="006642E5" w:rsidRPr="00CF1DE3" w:rsidRDefault="006642E5" w:rsidP="006642E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423E" w:rsidRPr="00CF1DE3" w:rsidRDefault="00C755B9" w:rsidP="0051423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>6. Состав участников</w:t>
      </w:r>
      <w:r w:rsidR="0051423E" w:rsidRPr="00CF1DE3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уровень вовлеченности населения в реализацию мероприятия:</w:t>
      </w:r>
      <w:r w:rsidR="00412E0E" w:rsidRPr="00CF1DE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1423E" w:rsidRPr="00CF1DE3" w:rsidRDefault="00412E0E" w:rsidP="0051423E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sz w:val="24"/>
          <w:szCs w:val="24"/>
          <w:u w:val="single"/>
        </w:rPr>
        <w:t>857 обучающихся школы,</w:t>
      </w: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F1DE3">
        <w:rPr>
          <w:rFonts w:ascii="Times New Roman" w:hAnsi="Times New Roman" w:cs="Times New Roman"/>
          <w:sz w:val="24"/>
          <w:szCs w:val="24"/>
          <w:u w:val="single"/>
        </w:rPr>
        <w:t>до 300 родителей/законных представителей, 60 педагогов школы.</w:t>
      </w:r>
      <w:r w:rsidR="0051423E" w:rsidRPr="00CF1DE3">
        <w:rPr>
          <w:rFonts w:ascii="Times New Roman" w:hAnsi="Times New Roman" w:cs="Times New Roman"/>
          <w:sz w:val="24"/>
          <w:szCs w:val="24"/>
          <w:u w:val="single"/>
        </w:rPr>
        <w:t xml:space="preserve"> Особое внимание должно уделяться подросткам в возрасте 10-18 лет (возрастная группа риска) и подросткам, состоящих на различных видах учета, подросткам из детей сирот или оказавшихся в трудной жизненной ситуации.</w:t>
      </w:r>
    </w:p>
    <w:p w:rsidR="00C755B9" w:rsidRDefault="00071960" w:rsidP="006642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Мероприятия предусматривают различные формы их проведения: акции, дискуссии, конкурсы, профилактические лекции, инсценировки.</w:t>
      </w:r>
    </w:p>
    <w:p w:rsidR="00071960" w:rsidRPr="00CF1DE3" w:rsidRDefault="00071960" w:rsidP="006642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7C8" w:rsidRPr="00CF1DE3" w:rsidRDefault="00F7219E" w:rsidP="006642E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>8. Актуальность мероприятия:</w:t>
      </w:r>
      <w:r w:rsidRPr="00CF1DE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1423E" w:rsidRPr="00CF1DE3" w:rsidRDefault="0051423E" w:rsidP="0051423E">
      <w:pPr>
        <w:pStyle w:val="western"/>
        <w:spacing w:line="276" w:lineRule="auto"/>
        <w:jc w:val="both"/>
        <w:rPr>
          <w:bCs/>
        </w:rPr>
      </w:pPr>
      <w:r w:rsidRPr="00CF1DE3">
        <w:rPr>
          <w:bCs/>
        </w:rPr>
        <w:lastRenderedPageBreak/>
        <w:t xml:space="preserve">         На современном этапе проблема профилактики здоровья детей является одной из самых актуальных. В школьном возрасте у обучающихся формируется здоровье, жизнедеятельность и другие качества, необходимые для всестороннего развития личности</w:t>
      </w:r>
    </w:p>
    <w:p w:rsidR="0051423E" w:rsidRPr="00CF1DE3" w:rsidRDefault="0051423E" w:rsidP="0051423E">
      <w:pPr>
        <w:pStyle w:val="western"/>
        <w:spacing w:line="276" w:lineRule="auto"/>
        <w:jc w:val="both"/>
        <w:rPr>
          <w:bCs/>
        </w:rPr>
      </w:pPr>
      <w:r w:rsidRPr="00CF1DE3">
        <w:t xml:space="preserve">        Наше будущее зависит от сегодняшних выпускников, от их физического и нравственного здоровья. Но за годы учёбы в школе здоровье многих детей ухудшается. По ряду показателей сформировались негативные тенденции: увеличивается количество детей, имеющих хронические заболевания. </w:t>
      </w:r>
      <w:r w:rsidRPr="00CF1DE3">
        <w:rPr>
          <w:bCs/>
        </w:rPr>
        <w:t>Толчком для реализации проекта послужила статистика «Здоровья обучающихся школы», которая показывает, что в течение школьных лет среди детей увеличивается количество учащихся с хроническими заболеваниями, учащихся, имеющих проблемы со зрением и детей с желудочно-кишечными заболеваниями.</w:t>
      </w:r>
    </w:p>
    <w:p w:rsidR="0051423E" w:rsidRPr="00CF1DE3" w:rsidRDefault="0051423E" w:rsidP="0051423E">
      <w:pPr>
        <w:pStyle w:val="western"/>
        <w:jc w:val="center"/>
        <w:rPr>
          <w:b/>
          <w:bCs/>
        </w:rPr>
      </w:pPr>
      <w:r w:rsidRPr="00CF1DE3">
        <w:rPr>
          <w:bCs/>
        </w:rPr>
        <w:t xml:space="preserve"> </w:t>
      </w:r>
      <w:r w:rsidRPr="00CF1DE3">
        <w:rPr>
          <w:b/>
          <w:bCs/>
        </w:rPr>
        <w:t>Статистика «Здоровья обучающихся школы»</w:t>
      </w:r>
    </w:p>
    <w:p w:rsidR="0051423E" w:rsidRPr="00CF1DE3" w:rsidRDefault="0051423E" w:rsidP="0051423E">
      <w:pPr>
        <w:pStyle w:val="western"/>
        <w:jc w:val="both"/>
        <w:rPr>
          <w:color w:val="000000"/>
        </w:rPr>
      </w:pPr>
      <w:r w:rsidRPr="00CF1DE3">
        <w:rPr>
          <w:color w:val="000000"/>
        </w:rPr>
        <w:t>Ежегодно обучающиеся школы проходят медицинский осмотр. Для сравнения результатов во внимания взята информация по приобретённым заболеваниям.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2835"/>
        <w:gridCol w:w="3119"/>
      </w:tblGrid>
      <w:tr w:rsidR="0051423E" w:rsidRPr="00CF1DE3" w:rsidTr="00571EE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Заболевания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2017-2018 </w:t>
            </w:r>
            <w:r w:rsidRPr="00CF1D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всего учащихся прошли мед. осмотр – 300 </w:t>
            </w: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чел/% всего учащихся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2018-2019 </w:t>
            </w:r>
            <w:r w:rsidRPr="00CF1D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всего учащихся прошли </w:t>
            </w:r>
            <w:proofErr w:type="spellStart"/>
            <w:r w:rsidRPr="00CF1D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мед.осмотр</w:t>
            </w:r>
            <w:proofErr w:type="spellEnd"/>
            <w:r w:rsidRPr="00CF1DE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–335 </w:t>
            </w: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чел/% всего учащихся</w:t>
            </w:r>
          </w:p>
        </w:tc>
      </w:tr>
      <w:tr w:rsidR="0051423E" w:rsidRPr="00CF1DE3" w:rsidTr="00571EE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Нарушение зрения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70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91    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30%</w:t>
            </w:r>
          </w:p>
        </w:tc>
      </w:tr>
      <w:tr w:rsidR="0051423E" w:rsidRPr="00CF1DE3" w:rsidTr="00571EE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Пониженная острота слуха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9  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14    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5%</w:t>
            </w:r>
            <w:r w:rsidRPr="00CF1DE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51423E" w:rsidRPr="00CF1DE3" w:rsidTr="00571EE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Сколиозы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11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18    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5%</w:t>
            </w:r>
          </w:p>
        </w:tc>
      </w:tr>
      <w:tr w:rsidR="0051423E" w:rsidRPr="00CF1DE3" w:rsidTr="00571EE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Заболевания органов пищеварения: желудка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46    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14%</w:t>
            </w:r>
          </w:p>
        </w:tc>
      </w:tr>
      <w:tr w:rsidR="0051423E" w:rsidRPr="00CF1DE3" w:rsidTr="00571EE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Ожирение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14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23E" w:rsidRPr="00CF1DE3" w:rsidRDefault="0051423E" w:rsidP="00571E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1D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36                   </w:t>
            </w:r>
            <w:r w:rsidRPr="00CF1DE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11%</w:t>
            </w:r>
          </w:p>
        </w:tc>
      </w:tr>
    </w:tbl>
    <w:p w:rsidR="00DC1122" w:rsidRPr="00CF1DE3" w:rsidRDefault="00DC1122" w:rsidP="00DC1122">
      <w:pPr>
        <w:pStyle w:val="western"/>
        <w:spacing w:line="276" w:lineRule="auto"/>
        <w:jc w:val="both"/>
        <w:rPr>
          <w:b/>
          <w:u w:val="single"/>
        </w:rPr>
      </w:pPr>
      <w:r w:rsidRPr="00CF1DE3">
        <w:rPr>
          <w:bCs/>
        </w:rPr>
        <w:t xml:space="preserve"> </w:t>
      </w:r>
      <w:r w:rsidR="00E9160D" w:rsidRPr="00CF1DE3">
        <w:rPr>
          <w:b/>
          <w:u w:val="single"/>
        </w:rPr>
        <w:t>9. Обоснование необходимости поддержки мероприятия:</w:t>
      </w:r>
      <w:r w:rsidRPr="00CF1DE3">
        <w:rPr>
          <w:b/>
          <w:u w:val="single"/>
        </w:rPr>
        <w:t xml:space="preserve"> </w:t>
      </w:r>
    </w:p>
    <w:p w:rsidR="00E9160D" w:rsidRPr="00CF1DE3" w:rsidRDefault="00DC1122" w:rsidP="00DC1122">
      <w:pPr>
        <w:pStyle w:val="western"/>
        <w:spacing w:line="276" w:lineRule="auto"/>
        <w:jc w:val="both"/>
      </w:pPr>
      <w:r w:rsidRPr="00CF1DE3">
        <w:t xml:space="preserve">     Вовлечение учащихся в реализацию проекта поможет правильно решить проблему свободного времени, сформировать негативное отношение к вредным привычкам, осознать ответственность за собственное здоровье, сформировать привычки к здоровому образу жизни.</w:t>
      </w:r>
    </w:p>
    <w:p w:rsidR="00DC1122" w:rsidRPr="00CF1DE3" w:rsidRDefault="00DC1122" w:rsidP="00DC1122">
      <w:pPr>
        <w:pStyle w:val="western"/>
        <w:spacing w:line="276" w:lineRule="auto"/>
        <w:jc w:val="both"/>
      </w:pPr>
      <w:r w:rsidRPr="00CF1DE3">
        <w:t xml:space="preserve">     Опыт уже проведённого в школе ряда оздоровительных мероприятий показал положительный результат: увеличение охвата детей, желающих принимать участие в мероприятиях подобного характера.</w:t>
      </w:r>
    </w:p>
    <w:p w:rsidR="00DC1122" w:rsidRPr="00CF1DE3" w:rsidRDefault="00DC1122" w:rsidP="00DC1122">
      <w:pPr>
        <w:pStyle w:val="western"/>
        <w:spacing w:line="276" w:lineRule="auto"/>
        <w:jc w:val="both"/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601889" wp14:editId="409A1D0E">
                <wp:simplePos x="0" y="0"/>
                <wp:positionH relativeFrom="column">
                  <wp:posOffset>890270</wp:posOffset>
                </wp:positionH>
                <wp:positionV relativeFrom="paragraph">
                  <wp:posOffset>365760</wp:posOffset>
                </wp:positionV>
                <wp:extent cx="3733800" cy="4381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EE" w:rsidRPr="000C792C" w:rsidRDefault="00571EEE" w:rsidP="00DC112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C792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Ягодки рябинки – для здоровья витаминки!</w:t>
                            </w:r>
                          </w:p>
                          <w:p w:rsidR="00571EEE" w:rsidRDefault="00571EEE" w:rsidP="00DC11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0188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0.1pt;margin-top:28.8pt;width:294pt;height:3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">
                <v:textbox>
                  <w:txbxContent>
                    <w:p w:rsidR="00571EEE" w:rsidRPr="000C792C" w:rsidRDefault="00571EEE" w:rsidP="00DC1122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0C792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Ягодки рябинки – для здоровья </w:t>
                      </w:r>
                      <w:proofErr w:type="spellStart"/>
                      <w:r w:rsidRPr="000C792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витаминки</w:t>
                      </w:r>
                      <w:proofErr w:type="spellEnd"/>
                      <w:r w:rsidRPr="000C792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!</w:t>
                      </w:r>
                    </w:p>
                    <w:p w:rsidR="00571EEE" w:rsidRDefault="00571EEE" w:rsidP="00DC1122"/>
                  </w:txbxContent>
                </v:textbox>
                <w10:wrap type="square"/>
              </v:shape>
            </w:pict>
          </mc:Fallback>
        </mc:AlternateContent>
      </w:r>
      <w:r w:rsidRPr="00CF1D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 wp14:anchorId="73598164" wp14:editId="4BC5DB54">
            <wp:simplePos x="0" y="0"/>
            <wp:positionH relativeFrom="column">
              <wp:posOffset>885825</wp:posOffset>
            </wp:positionH>
            <wp:positionV relativeFrom="paragraph">
              <wp:posOffset>365125</wp:posOffset>
            </wp:positionV>
            <wp:extent cx="3743325" cy="20002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17701" r="36505" b="34069"/>
                    <a:stretch/>
                  </pic:blipFill>
                  <pic:spPr bwMode="auto">
                    <a:xfrm>
                      <a:off x="0" y="0"/>
                      <a:ext cx="37433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07C050E" wp14:editId="30DA8DE7">
                <wp:simplePos x="0" y="0"/>
                <wp:positionH relativeFrom="margin">
                  <wp:posOffset>381000</wp:posOffset>
                </wp:positionH>
                <wp:positionV relativeFrom="paragraph">
                  <wp:posOffset>243840</wp:posOffset>
                </wp:positionV>
                <wp:extent cx="4962525" cy="752475"/>
                <wp:effectExtent l="0" t="0" r="28575" b="2857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EE" w:rsidRDefault="00571EEE" w:rsidP="00BE0B0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Неделя ЗДОРОВЬЯ</w:t>
                            </w:r>
                          </w:p>
                          <w:p w:rsidR="00571EEE" w:rsidRDefault="00571EEE" w:rsidP="00BE0B07"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Викторина «Кто лучше всех знает о гигиене»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050E" id="_x0000_s1027" type="#_x0000_t202" style="position:absolute;margin-left:30pt;margin-top:19.2pt;width:390.75pt;height:59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">
                <v:textbox>
                  <w:txbxContent>
                    <w:p w:rsidR="00571EEE" w:rsidRDefault="00571EEE" w:rsidP="00BE0B07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Неделя ЗДОРОВЬЯ</w:t>
                      </w:r>
                    </w:p>
                    <w:p w:rsidR="00571EEE" w:rsidRDefault="00571EEE" w:rsidP="00BE0B07"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Викторина «Кто лучше всех знает о гигиене»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E0B07" w:rsidRPr="00CF1DE3" w:rsidRDefault="00BE0B07" w:rsidP="00BE0B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4B82AA04" wp14:editId="6EC12B49">
            <wp:simplePos x="0" y="0"/>
            <wp:positionH relativeFrom="column">
              <wp:posOffset>385445</wp:posOffset>
            </wp:positionH>
            <wp:positionV relativeFrom="paragraph">
              <wp:posOffset>12700</wp:posOffset>
            </wp:positionV>
            <wp:extent cx="4953000" cy="23971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7445" r="35862" b="35095"/>
                    <a:stretch/>
                  </pic:blipFill>
                  <pic:spPr bwMode="auto">
                    <a:xfrm>
                      <a:off x="0" y="0"/>
                      <a:ext cx="4953000" cy="239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3A69126" wp14:editId="281B1B93">
                <wp:simplePos x="0" y="0"/>
                <wp:positionH relativeFrom="margin">
                  <wp:posOffset>989965</wp:posOffset>
                </wp:positionH>
                <wp:positionV relativeFrom="paragraph">
                  <wp:posOffset>433070</wp:posOffset>
                </wp:positionV>
                <wp:extent cx="3582035" cy="1404620"/>
                <wp:effectExtent l="0" t="0" r="18415" b="1587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EE" w:rsidRPr="00266573" w:rsidRDefault="00571EEE" w:rsidP="00BE0B07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6657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Знаем пользу от фруктов и овощей!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69126" id="_x0000_s1028" type="#_x0000_t202" style="position:absolute;margin-left:77.95pt;margin-top:34.1pt;width:282.05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">
                <v:textbox style="mso-fit-shape-to-text:t">
                  <w:txbxContent>
                    <w:p w:rsidR="00571EEE" w:rsidRPr="00266573" w:rsidRDefault="00571EEE" w:rsidP="00BE0B07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26657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Знаем пользу от фруктов и овощей!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32FD95CB" wp14:editId="456859D9">
            <wp:simplePos x="0" y="0"/>
            <wp:positionH relativeFrom="margin">
              <wp:posOffset>971550</wp:posOffset>
            </wp:positionH>
            <wp:positionV relativeFrom="paragraph">
              <wp:posOffset>370205</wp:posOffset>
            </wp:positionV>
            <wp:extent cx="3600450" cy="17430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7445" r="36024" b="35607"/>
                    <a:stretch/>
                  </pic:blipFill>
                  <pic:spPr bwMode="auto">
                    <a:xfrm>
                      <a:off x="0" y="0"/>
                      <a:ext cx="36004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22" w:rsidRPr="00CF1DE3" w:rsidRDefault="00BE0B07" w:rsidP="00BE0B07">
      <w:pPr>
        <w:tabs>
          <w:tab w:val="left" w:pos="426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Pr="00CF1DE3" w:rsidRDefault="00DC1122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C4630F1" wp14:editId="7BD045F8">
                <wp:simplePos x="0" y="0"/>
                <wp:positionH relativeFrom="page">
                  <wp:posOffset>1733550</wp:posOffset>
                </wp:positionH>
                <wp:positionV relativeFrom="paragraph">
                  <wp:posOffset>165735</wp:posOffset>
                </wp:positionV>
                <wp:extent cx="4095750" cy="485775"/>
                <wp:effectExtent l="0" t="0" r="19050" b="2857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EE" w:rsidRDefault="00571EEE" w:rsidP="00BE0B0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Овощи и фрукты – наши верные друзья!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30F1" id="_x0000_s1029" type="#_x0000_t202" style="position:absolute;margin-left:136.5pt;margin-top:13.05pt;width:322.5pt;height:38.2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">
                <v:textbox>
                  <w:txbxContent>
                    <w:p w:rsidR="00571EEE" w:rsidRDefault="00571EEE" w:rsidP="00BE0B0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Овощи и фрукты – наши верные друзья!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E0B07" w:rsidRP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3A7DA61F" wp14:editId="015ACA68">
            <wp:simplePos x="0" y="0"/>
            <wp:positionH relativeFrom="margin">
              <wp:posOffset>829310</wp:posOffset>
            </wp:positionH>
            <wp:positionV relativeFrom="paragraph">
              <wp:posOffset>167005</wp:posOffset>
            </wp:positionV>
            <wp:extent cx="4118860" cy="2076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7958" r="35703" b="35095"/>
                    <a:stretch/>
                  </pic:blipFill>
                  <pic:spPr bwMode="auto">
                    <a:xfrm>
                      <a:off x="0" y="0"/>
                      <a:ext cx="411886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 wp14:anchorId="61878F84" wp14:editId="2899A0C8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4114035" cy="2047875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3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B9742EC" wp14:editId="74EF5BC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3448050" cy="438150"/>
                <wp:effectExtent l="0" t="0" r="19050" b="1905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EE" w:rsidRDefault="00571EEE" w:rsidP="00BE0B0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Зарядка для тела и души!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742EC" id="_x0000_s1030" type="#_x0000_t202" style="position:absolute;margin-left:0;margin-top:10.45pt;width:271.5pt;height:34.5pt;z-index:251675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">
                <v:textbox>
                  <w:txbxContent>
                    <w:p w:rsidR="00571EEE" w:rsidRDefault="00571EEE" w:rsidP="00BE0B0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Зарядка для тела и души!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E0B07" w:rsidRP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 wp14:anchorId="5AE2E20F" wp14:editId="4D0741F9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3476625" cy="17240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17701" r="36184" b="35865"/>
                    <a:stretch/>
                  </pic:blipFill>
                  <pic:spPr bwMode="auto">
                    <a:xfrm>
                      <a:off x="0" y="0"/>
                      <a:ext cx="34766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0B07" w:rsidRPr="00CF1DE3" w:rsidRDefault="00BE0B07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1122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ED564E8" wp14:editId="5B8D0FDE">
                <wp:simplePos x="0" y="0"/>
                <wp:positionH relativeFrom="margin">
                  <wp:align>center</wp:align>
                </wp:positionH>
                <wp:positionV relativeFrom="paragraph">
                  <wp:posOffset>387985</wp:posOffset>
                </wp:positionV>
                <wp:extent cx="2590800" cy="438150"/>
                <wp:effectExtent l="0" t="0" r="19050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EEE" w:rsidRDefault="00571EEE" w:rsidP="00BE0B07"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Врачей бояться не нужно!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564E8" id="_x0000_s1031" type="#_x0000_t202" style="position:absolute;margin-left:0;margin-top:30.55pt;width:204pt;height:34.5pt;z-index:251679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">
                <v:textbox>
                  <w:txbxContent>
                    <w:p w:rsidR="00571EEE" w:rsidRDefault="00571EEE" w:rsidP="00BE0B07"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Врачей бояться не нужно!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DE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 wp14:anchorId="11E7250C" wp14:editId="6B84EEBC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2628900" cy="192739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36429" r="41154" b="20215"/>
                    <a:stretch/>
                  </pic:blipFill>
                  <pic:spPr bwMode="auto">
                    <a:xfrm>
                      <a:off x="0" y="0"/>
                      <a:ext cx="2628900" cy="192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1DE3" w:rsidRPr="00CF1DE3" w:rsidRDefault="00CF1DE3" w:rsidP="00DC112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79" w:name="_GoBack"/>
      <w:bookmarkEnd w:id="79"/>
    </w:p>
    <w:p w:rsidR="007E31D5" w:rsidRPr="00CF1DE3" w:rsidRDefault="00072528" w:rsidP="006642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10. Содержание мероприятия: </w:t>
      </w:r>
    </w:p>
    <w:p w:rsidR="00BE0B07" w:rsidRPr="00CF1DE3" w:rsidRDefault="00BE0B07" w:rsidP="006642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90"/>
        <w:gridCol w:w="3261"/>
        <w:gridCol w:w="3251"/>
        <w:tblGridChange w:id="80">
          <w:tblGrid>
            <w:gridCol w:w="3290"/>
            <w:gridCol w:w="3261"/>
            <w:gridCol w:w="3251"/>
            <w:gridCol w:w="109"/>
          </w:tblGrid>
        </w:tblGridChange>
      </w:tblGrid>
      <w:tr w:rsidR="00547CF0" w:rsidTr="006E4C0C">
        <w:tc>
          <w:tcPr>
            <w:tcW w:w="3290" w:type="dxa"/>
          </w:tcPr>
          <w:p w:rsidR="00547CF0" w:rsidRDefault="00547CF0" w:rsidP="001D6BD2">
            <w:pPr>
              <w:pStyle w:val="western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Содержание </w:t>
            </w:r>
          </w:p>
        </w:tc>
        <w:tc>
          <w:tcPr>
            <w:tcW w:w="3261" w:type="dxa"/>
          </w:tcPr>
          <w:p w:rsidR="00547CF0" w:rsidRDefault="00547CF0" w:rsidP="001D6BD2">
            <w:pPr>
              <w:pStyle w:val="western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Целевая аудитория</w:t>
            </w:r>
          </w:p>
        </w:tc>
        <w:tc>
          <w:tcPr>
            <w:tcW w:w="3251" w:type="dxa"/>
          </w:tcPr>
          <w:p w:rsidR="00547CF0" w:rsidRDefault="00547CF0" w:rsidP="001D6BD2">
            <w:pPr>
              <w:pStyle w:val="western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Необходимое оборудование</w:t>
            </w:r>
          </w:p>
        </w:tc>
      </w:tr>
      <w:tr w:rsidR="00547CF0" w:rsidTr="00BD6728">
        <w:tblPrEx>
          <w:tblW w:w="0" w:type="auto"/>
          <w:tblPrExChange w:id="81" w:author="Пользователь Windows" w:date="2019-07-21T19:19:00Z">
            <w:tblPrEx>
              <w:tblW w:w="0" w:type="auto"/>
            </w:tblPrEx>
          </w:tblPrExChange>
        </w:tblPrEx>
        <w:tc>
          <w:tcPr>
            <w:tcW w:w="9802" w:type="dxa"/>
            <w:gridSpan w:val="3"/>
            <w:tcPrChange w:id="82" w:author="Пользователь Windows" w:date="2019-07-21T19:19:00Z">
              <w:tcPr>
                <w:tcW w:w="9911" w:type="dxa"/>
                <w:gridSpan w:val="4"/>
              </w:tcPr>
            </w:tcPrChange>
          </w:tcPr>
          <w:p w:rsidR="00547CF0" w:rsidRDefault="00547CF0" w:rsidP="001D6BD2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7C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 этап, который включает в себя органи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зацию рабочей группы (педагоги, волонтёрский отряд «Забота», родители, группа медицинского корпоративного класса)</w:t>
            </w:r>
          </w:p>
          <w:p w:rsidR="00BA47B3" w:rsidRPr="00BA47B3" w:rsidRDefault="00BA47B3" w:rsidP="00BA47B3">
            <w:pPr>
              <w:spacing w:before="100" w:beforeAutospacing="1" w:after="100" w:afterAutospacing="1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проведения: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СОШ №1</w:t>
            </w:r>
          </w:p>
          <w:p w:rsidR="00BA47B3" w:rsidRPr="00547CF0" w:rsidRDefault="00BA47B3" w:rsidP="00BA47B3">
            <w:pPr>
              <w:spacing w:before="100" w:beforeAutospacing="1" w:after="100" w:afterAutospacing="1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проведения: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9-11 января 2020 года</w:t>
            </w:r>
          </w:p>
        </w:tc>
      </w:tr>
      <w:tr w:rsidR="00547CF0" w:rsidTr="006E4C0C">
        <w:tc>
          <w:tcPr>
            <w:tcW w:w="3290" w:type="dxa"/>
          </w:tcPr>
          <w:p w:rsidR="00547CF0" w:rsidRPr="00547CF0" w:rsidRDefault="00547CF0" w:rsidP="001D6BD2">
            <w:pPr>
              <w:pStyle w:val="western"/>
              <w:spacing w:line="360" w:lineRule="auto"/>
              <w:jc w:val="both"/>
              <w:rPr>
                <w:bCs/>
              </w:rPr>
            </w:pPr>
            <w:r w:rsidRPr="00547CF0">
              <w:rPr>
                <w:bCs/>
              </w:rPr>
              <w:t xml:space="preserve">Разработка названия, девиза, эмблемы рабочей группы; </w:t>
            </w:r>
          </w:p>
          <w:p w:rsidR="00547CF0" w:rsidRPr="00547CF0" w:rsidRDefault="00547CF0" w:rsidP="001D6BD2">
            <w:pPr>
              <w:pStyle w:val="western"/>
              <w:spacing w:line="360" w:lineRule="auto"/>
              <w:jc w:val="both"/>
              <w:rPr>
                <w:bCs/>
              </w:rPr>
            </w:pPr>
            <w:r w:rsidRPr="00547CF0">
              <w:rPr>
                <w:bCs/>
              </w:rPr>
              <w:t>Распределение обязанностей всех членов рабочей группы</w:t>
            </w:r>
          </w:p>
        </w:tc>
        <w:tc>
          <w:tcPr>
            <w:tcW w:w="3261" w:type="dxa"/>
          </w:tcPr>
          <w:p w:rsidR="00547CF0" w:rsidRPr="00547CF0" w:rsidRDefault="00547CF0" w:rsidP="001D6BD2">
            <w:pPr>
              <w:pStyle w:val="western"/>
              <w:spacing w:line="360" w:lineRule="auto"/>
              <w:jc w:val="both"/>
              <w:rPr>
                <w:bCs/>
              </w:rPr>
            </w:pPr>
            <w:r w:rsidRPr="00547CF0">
              <w:rPr>
                <w:bCs/>
              </w:rPr>
              <w:t>Обучающиеся 1-11 классов, классные руководители, родители/законные представители</w:t>
            </w:r>
          </w:p>
        </w:tc>
        <w:tc>
          <w:tcPr>
            <w:tcW w:w="3251" w:type="dxa"/>
          </w:tcPr>
          <w:p w:rsidR="00547CF0" w:rsidRDefault="00547CF0" w:rsidP="001D6BD2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Бумага А4, А3</w:t>
            </w:r>
          </w:p>
          <w:p w:rsidR="00547CF0" w:rsidRDefault="00547CF0" w:rsidP="001D6BD2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Цветной принтер</w:t>
            </w:r>
          </w:p>
          <w:p w:rsidR="00547CF0" w:rsidRPr="00547CF0" w:rsidRDefault="00547CF0" w:rsidP="001D6BD2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Карандаши, ручки, блокноты</w:t>
            </w:r>
          </w:p>
        </w:tc>
      </w:tr>
      <w:tr w:rsidR="00BA47B3" w:rsidTr="00BD6728">
        <w:tblPrEx>
          <w:tblW w:w="0" w:type="auto"/>
          <w:tblPrExChange w:id="83" w:author="Пользователь Windows" w:date="2019-07-21T19:19:00Z">
            <w:tblPrEx>
              <w:tblW w:w="0" w:type="auto"/>
            </w:tblPrEx>
          </w:tblPrExChange>
        </w:tblPrEx>
        <w:tc>
          <w:tcPr>
            <w:tcW w:w="9802" w:type="dxa"/>
            <w:gridSpan w:val="3"/>
            <w:tcPrChange w:id="84" w:author="Пользователь Windows" w:date="2019-07-21T19:19:00Z">
              <w:tcPr>
                <w:tcW w:w="9911" w:type="dxa"/>
                <w:gridSpan w:val="4"/>
              </w:tcPr>
            </w:tcPrChange>
          </w:tcPr>
          <w:p w:rsidR="00BA47B3" w:rsidRPr="00547CF0" w:rsidRDefault="00BA47B3" w:rsidP="00BA47B3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Практический этап включает в себя проведение 20 оздоровительных и профилактических мероприятий различных форм </w:t>
            </w:r>
          </w:p>
        </w:tc>
      </w:tr>
      <w:tr w:rsidR="00BA47B3" w:rsidTr="006E4C0C">
        <w:tc>
          <w:tcPr>
            <w:tcW w:w="3290" w:type="dxa"/>
          </w:tcPr>
          <w:p w:rsidR="00BA47B3" w:rsidRDefault="00BA47B3" w:rsidP="00BA47B3">
            <w:pPr>
              <w:pStyle w:val="western"/>
              <w:numPr>
                <w:ilvl w:val="0"/>
                <w:numId w:val="11"/>
              </w:numPr>
              <w:spacing w:line="360" w:lineRule="auto"/>
              <w:jc w:val="both"/>
              <w:rPr>
                <w:bCs/>
              </w:rPr>
            </w:pPr>
            <w:r w:rsidRPr="00BA47B3">
              <w:rPr>
                <w:b/>
                <w:bCs/>
              </w:rPr>
              <w:t>Единый информационный час</w:t>
            </w:r>
            <w:r>
              <w:rPr>
                <w:bCs/>
              </w:rPr>
              <w:t xml:space="preserve"> «</w:t>
            </w:r>
            <w:r w:rsidRPr="00BA47B3">
              <w:rPr>
                <w:bCs/>
              </w:rPr>
              <w:t>Не чис</w:t>
            </w:r>
            <w:r>
              <w:rPr>
                <w:bCs/>
              </w:rPr>
              <w:t>тым трубочистам – стыд и срам!»</w:t>
            </w:r>
          </w:p>
          <w:p w:rsidR="00BA47B3" w:rsidRPr="00BA47B3" w:rsidRDefault="00BA47B3" w:rsidP="00BA47B3">
            <w:pPr>
              <w:pStyle w:val="western"/>
              <w:spacing w:line="360" w:lineRule="auto"/>
              <w:ind w:left="720"/>
              <w:jc w:val="both"/>
              <w:rPr>
                <w:bCs/>
                <w:i/>
              </w:rPr>
            </w:pPr>
            <w:r w:rsidRPr="009D063B">
              <w:rPr>
                <w:b/>
                <w:bCs/>
                <w:i/>
              </w:rPr>
              <w:t>Описание:</w:t>
            </w:r>
            <w:r w:rsidRPr="00BA47B3">
              <w:rPr>
                <w:bCs/>
                <w:i/>
              </w:rPr>
              <w:t xml:space="preserve"> проведение рабочей группой беседы с элементами игр о здоровом образе жизни, режиме дня и ежедневной гигиене</w:t>
            </w:r>
          </w:p>
        </w:tc>
        <w:tc>
          <w:tcPr>
            <w:tcW w:w="3261" w:type="dxa"/>
          </w:tcPr>
          <w:p w:rsidR="00BA47B3" w:rsidRDefault="00BA47B3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Обучающиеся 1-4 классов, родители </w:t>
            </w:r>
          </w:p>
          <w:p w:rsidR="00611948" w:rsidRPr="00547CF0" w:rsidRDefault="00611948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Срок проведения: </w:t>
            </w:r>
            <w:ins w:id="85" w:author="Пользователь Windows" w:date="2019-07-21T19:20:00Z">
              <w:r w:rsidR="00BD6728">
                <w:rPr>
                  <w:bCs/>
                </w:rPr>
                <w:t>03</w:t>
              </w:r>
            </w:ins>
            <w:del w:id="86" w:author="Пользователь Windows" w:date="2019-07-21T19:20:00Z">
              <w:r w:rsidDel="00BD6728">
                <w:rPr>
                  <w:bCs/>
                </w:rPr>
                <w:delText>17</w:delText>
              </w:r>
            </w:del>
            <w:r>
              <w:rPr>
                <w:bCs/>
              </w:rPr>
              <w:t>.0</w:t>
            </w:r>
            <w:ins w:id="87" w:author="Пользователь Windows" w:date="2019-07-21T19:20:00Z">
              <w:r w:rsidR="00BD6728">
                <w:rPr>
                  <w:bCs/>
                </w:rPr>
                <w:t>2</w:t>
              </w:r>
            </w:ins>
            <w:del w:id="88" w:author="Пользователь Windows" w:date="2019-07-21T19:20:00Z">
              <w:r w:rsidDel="00BD6728">
                <w:rPr>
                  <w:bCs/>
                </w:rPr>
                <w:delText>1</w:delText>
              </w:r>
            </w:del>
            <w:r>
              <w:rPr>
                <w:bCs/>
              </w:rPr>
              <w:t>.2020 г.</w:t>
            </w:r>
          </w:p>
        </w:tc>
        <w:tc>
          <w:tcPr>
            <w:tcW w:w="3251" w:type="dxa"/>
          </w:tcPr>
          <w:p w:rsidR="00BA47B3" w:rsidRPr="00547CF0" w:rsidRDefault="00BA47B3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Компьютерная техника: проектор, экран, листы А4, фломастеры</w:t>
            </w:r>
          </w:p>
        </w:tc>
      </w:tr>
      <w:tr w:rsidR="00BA47B3" w:rsidTr="006E4C0C">
        <w:tc>
          <w:tcPr>
            <w:tcW w:w="3290" w:type="dxa"/>
          </w:tcPr>
          <w:p w:rsidR="00BA47B3" w:rsidRPr="00BA47B3" w:rsidRDefault="00392738" w:rsidP="00BA47B3">
            <w:pPr>
              <w:pStyle w:val="western"/>
              <w:numPr>
                <w:ilvl w:val="0"/>
                <w:numId w:val="11"/>
              </w:num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Цикл лекционных</w:t>
            </w:r>
            <w:r w:rsidR="00BA47B3">
              <w:rPr>
                <w:b/>
                <w:bCs/>
              </w:rPr>
              <w:t xml:space="preserve"> занятий</w:t>
            </w:r>
            <w:r>
              <w:rPr>
                <w:b/>
                <w:bCs/>
              </w:rPr>
              <w:t xml:space="preserve"> по темам </w:t>
            </w:r>
            <w:r w:rsidRPr="00392738">
              <w:rPr>
                <w:bCs/>
              </w:rPr>
              <w:t xml:space="preserve">«Вредные привычки», «Здоровая еда» (1-6 классы), «Профилактика инфекционных </w:t>
            </w:r>
            <w:r w:rsidRPr="00392738">
              <w:rPr>
                <w:bCs/>
              </w:rPr>
              <w:lastRenderedPageBreak/>
              <w:t>заболеваний» (7-11 классы), «Имя беды – НАРКОТИК!» (7-11 классы)</w:t>
            </w:r>
            <w:r w:rsidR="002A5A0D">
              <w:rPr>
                <w:bCs/>
              </w:rPr>
              <w:t xml:space="preserve"> с приглашением сотрудников </w:t>
            </w:r>
            <w:r w:rsidR="002A5A0D" w:rsidRPr="002A5A0D">
              <w:rPr>
                <w:bCs/>
              </w:rPr>
              <w:t>КДН и ЗП, ОПДН ОМВД России по г. Салехарду</w:t>
            </w:r>
          </w:p>
        </w:tc>
        <w:tc>
          <w:tcPr>
            <w:tcW w:w="3261" w:type="dxa"/>
          </w:tcPr>
          <w:p w:rsidR="00BA47B3" w:rsidRDefault="00392738" w:rsidP="00392738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lastRenderedPageBreak/>
              <w:t>Обучающиеся 1-11 классов, класс</w:t>
            </w:r>
            <w:r w:rsidR="004061D8">
              <w:rPr>
                <w:bCs/>
              </w:rPr>
              <w:t>ные руководители</w:t>
            </w:r>
          </w:p>
          <w:p w:rsidR="00571EEE" w:rsidRPr="00BA47B3" w:rsidRDefault="00571EEE" w:rsidP="00571EE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проведения: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СОШ №1</w:t>
            </w:r>
          </w:p>
          <w:p w:rsidR="00571EEE" w:rsidRDefault="00571EEE" w:rsidP="00571EEE">
            <w:pPr>
              <w:pStyle w:val="western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Сроки проведения: </w:t>
            </w:r>
          </w:p>
          <w:p w:rsidR="00571EEE" w:rsidRDefault="00571EEE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20.0</w:t>
            </w:r>
            <w:ins w:id="89" w:author="Пользователь Windows" w:date="2019-07-21T19:20:00Z">
              <w:r w:rsidR="00BD6728">
                <w:rPr>
                  <w:bCs/>
                </w:rPr>
                <w:t>2</w:t>
              </w:r>
            </w:ins>
            <w:del w:id="90" w:author="Пользователь Windows" w:date="2019-07-21T19:20:00Z">
              <w:r w:rsidDel="00BD6728">
                <w:rPr>
                  <w:bCs/>
                </w:rPr>
                <w:delText>1</w:delText>
              </w:r>
            </w:del>
            <w:r>
              <w:rPr>
                <w:bCs/>
              </w:rPr>
              <w:t>.-0</w:t>
            </w:r>
            <w:ins w:id="91" w:author="Пользователь Windows" w:date="2019-07-21T19:21:00Z">
              <w:r w:rsidR="00BD6728">
                <w:rPr>
                  <w:bCs/>
                </w:rPr>
                <w:t>6</w:t>
              </w:r>
            </w:ins>
            <w:del w:id="92" w:author="Пользователь Windows" w:date="2019-07-21T19:21:00Z">
              <w:r w:rsidDel="00BD6728">
                <w:rPr>
                  <w:bCs/>
                </w:rPr>
                <w:delText>3</w:delText>
              </w:r>
            </w:del>
            <w:r>
              <w:rPr>
                <w:bCs/>
              </w:rPr>
              <w:t>.0</w:t>
            </w:r>
            <w:ins w:id="93" w:author="Пользователь Windows" w:date="2019-07-21T19:21:00Z">
              <w:r w:rsidR="00BD6728">
                <w:rPr>
                  <w:bCs/>
                </w:rPr>
                <w:t>3</w:t>
              </w:r>
            </w:ins>
            <w:del w:id="94" w:author="Пользователь Windows" w:date="2019-07-21T19:21:00Z">
              <w:r w:rsidDel="00BD6728">
                <w:rPr>
                  <w:bCs/>
                </w:rPr>
                <w:delText>2</w:delText>
              </w:r>
            </w:del>
            <w:r>
              <w:rPr>
                <w:bCs/>
              </w:rPr>
              <w:t>.</w:t>
            </w:r>
            <w:r w:rsidRPr="00BA47B3">
              <w:rPr>
                <w:bCs/>
              </w:rPr>
              <w:t>2020 года</w:t>
            </w:r>
          </w:p>
        </w:tc>
        <w:tc>
          <w:tcPr>
            <w:tcW w:w="3251" w:type="dxa"/>
          </w:tcPr>
          <w:p w:rsidR="00BA47B3" w:rsidRDefault="002A5A0D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Компьютерная техника: проектор, экран, листы А4, фломастеры</w:t>
            </w:r>
            <w:r w:rsidR="003621D3">
              <w:rPr>
                <w:bCs/>
              </w:rPr>
              <w:t>, наборы масок «Овощи, фрукты», «Витамины»</w:t>
            </w:r>
          </w:p>
        </w:tc>
      </w:tr>
      <w:tr w:rsidR="003621D3" w:rsidTr="006E4C0C">
        <w:tc>
          <w:tcPr>
            <w:tcW w:w="3290" w:type="dxa"/>
          </w:tcPr>
          <w:p w:rsidR="00611948" w:rsidRDefault="003621D3" w:rsidP="00611948">
            <w:pPr>
              <w:pStyle w:val="a7"/>
              <w:numPr>
                <w:ilvl w:val="0"/>
                <w:numId w:val="11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Тренинг «Умей </w:t>
            </w:r>
            <w:proofErr w:type="gramStart"/>
            <w:r>
              <w:rPr>
                <w:b/>
                <w:bCs/>
              </w:rPr>
              <w:t>сказать</w:t>
            </w:r>
            <w:proofErr w:type="gramEnd"/>
            <w:r>
              <w:rPr>
                <w:b/>
                <w:bCs/>
              </w:rPr>
              <w:t xml:space="preserve"> «НЕТ!»</w:t>
            </w:r>
            <w:r w:rsidR="00611948">
              <w:rPr>
                <w:b/>
                <w:bCs/>
              </w:rPr>
              <w:t>, направленный на профилактику употребления алког</w:t>
            </w:r>
            <w:r w:rsidR="00571EEE">
              <w:rPr>
                <w:b/>
                <w:bCs/>
              </w:rPr>
              <w:t>оля, ПАВ, наркотических веществ</w:t>
            </w:r>
          </w:p>
          <w:p w:rsidR="003621D3" w:rsidRPr="009D063B" w:rsidRDefault="00571EEE" w:rsidP="00571EEE">
            <w:pPr>
              <w:pStyle w:val="a7"/>
              <w:jc w:val="both"/>
              <w:rPr>
                <w:bCs/>
                <w:i/>
              </w:rPr>
            </w:pPr>
            <w:r w:rsidRPr="009D063B">
              <w:rPr>
                <w:b/>
                <w:bCs/>
                <w:i/>
              </w:rPr>
              <w:t xml:space="preserve">Описание: </w:t>
            </w:r>
            <w:r w:rsidR="003621D3" w:rsidRPr="009D063B">
              <w:rPr>
                <w:bCs/>
                <w:i/>
              </w:rPr>
              <w:t>Занятия в игровой форме проводит пс</w:t>
            </w:r>
            <w:r w:rsidRPr="009D063B">
              <w:rPr>
                <w:bCs/>
                <w:i/>
              </w:rPr>
              <w:t>ихолог школы.</w:t>
            </w:r>
          </w:p>
          <w:p w:rsidR="003621D3" w:rsidRPr="009D063B" w:rsidRDefault="00571EEE" w:rsidP="00571EEE">
            <w:pPr>
              <w:pStyle w:val="a7"/>
              <w:jc w:val="both"/>
              <w:rPr>
                <w:i/>
              </w:rPr>
            </w:pPr>
            <w:r w:rsidRPr="009D063B">
              <w:rPr>
                <w:b/>
                <w:bCs/>
                <w:i/>
              </w:rPr>
              <w:t xml:space="preserve">Игра </w:t>
            </w:r>
            <w:r w:rsidR="003621D3" w:rsidRPr="009D063B">
              <w:rPr>
                <w:b/>
                <w:bCs/>
                <w:i/>
              </w:rPr>
              <w:t>«Проблемные вопросы»</w:t>
            </w:r>
            <w:r w:rsidR="00611948" w:rsidRPr="009D063B">
              <w:rPr>
                <w:b/>
                <w:bCs/>
                <w:i/>
              </w:rPr>
              <w:t xml:space="preserve"> </w:t>
            </w:r>
            <w:r w:rsidR="00611948" w:rsidRPr="009D063B">
              <w:rPr>
                <w:bCs/>
                <w:i/>
              </w:rPr>
              <w:t>(ребята в группах обсуждают выбранный вопрос и формируют ответ на него, как общее мнение группы)</w:t>
            </w:r>
          </w:p>
          <w:p w:rsidR="003621D3" w:rsidRPr="009D063B" w:rsidRDefault="003621D3" w:rsidP="00571EEE">
            <w:pPr>
              <w:pStyle w:val="a7"/>
              <w:jc w:val="both"/>
              <w:rPr>
                <w:i/>
              </w:rPr>
            </w:pPr>
            <w:r w:rsidRPr="009D063B">
              <w:rPr>
                <w:b/>
                <w:bCs/>
                <w:i/>
              </w:rPr>
              <w:t>Игра «Спорные утверждения»</w:t>
            </w:r>
          </w:p>
          <w:p w:rsidR="003621D3" w:rsidRPr="009D063B" w:rsidRDefault="003621D3" w:rsidP="00571EEE">
            <w:pPr>
              <w:pStyle w:val="a7"/>
              <w:jc w:val="both"/>
              <w:rPr>
                <w:i/>
              </w:rPr>
            </w:pPr>
            <w:r w:rsidRPr="009D063B">
              <w:rPr>
                <w:i/>
              </w:rPr>
              <w:t xml:space="preserve">Для проведения игры необходимо четыре листа бумаги с написанными на них утверждениями: </w:t>
            </w:r>
            <w:r w:rsidR="00611948" w:rsidRPr="009D063B">
              <w:rPr>
                <w:i/>
                <w:iCs/>
              </w:rPr>
              <w:t>«</w:t>
            </w:r>
            <w:r w:rsidRPr="009D063B">
              <w:rPr>
                <w:i/>
                <w:iCs/>
              </w:rPr>
              <w:t>Совершенно согласен</w:t>
            </w:r>
            <w:r w:rsidR="00611948" w:rsidRPr="009D063B">
              <w:rPr>
                <w:i/>
                <w:iCs/>
              </w:rPr>
              <w:t>»</w:t>
            </w:r>
            <w:r w:rsidRPr="009D063B">
              <w:rPr>
                <w:i/>
              </w:rPr>
              <w:t xml:space="preserve">, </w:t>
            </w:r>
            <w:r w:rsidR="00611948" w:rsidRPr="009D063B">
              <w:rPr>
                <w:i/>
                <w:iCs/>
              </w:rPr>
              <w:t>«</w:t>
            </w:r>
            <w:r w:rsidRPr="009D063B">
              <w:rPr>
                <w:i/>
                <w:iCs/>
              </w:rPr>
              <w:t>Согласен, но с оговорками</w:t>
            </w:r>
            <w:r w:rsidR="00611948" w:rsidRPr="009D063B">
              <w:rPr>
                <w:i/>
                <w:iCs/>
              </w:rPr>
              <w:t>»</w:t>
            </w:r>
            <w:r w:rsidRPr="009D063B">
              <w:rPr>
                <w:i/>
                <w:iCs/>
              </w:rPr>
              <w:t xml:space="preserve">, </w:t>
            </w:r>
            <w:r w:rsidR="00611948" w:rsidRPr="009D063B">
              <w:rPr>
                <w:i/>
                <w:iCs/>
              </w:rPr>
              <w:t>«</w:t>
            </w:r>
            <w:r w:rsidRPr="009D063B">
              <w:rPr>
                <w:i/>
                <w:iCs/>
              </w:rPr>
              <w:t>Совершенно не согласен</w:t>
            </w:r>
            <w:r w:rsidR="00611948" w:rsidRPr="009D063B">
              <w:rPr>
                <w:i/>
                <w:iCs/>
              </w:rPr>
              <w:t>»</w:t>
            </w:r>
            <w:r w:rsidRPr="009D063B">
              <w:rPr>
                <w:i/>
                <w:iCs/>
              </w:rPr>
              <w:t xml:space="preserve">, </w:t>
            </w:r>
            <w:r w:rsidR="00611948" w:rsidRPr="009D063B">
              <w:rPr>
                <w:i/>
                <w:iCs/>
              </w:rPr>
              <w:t>«</w:t>
            </w:r>
            <w:r w:rsidRPr="009D063B">
              <w:rPr>
                <w:i/>
                <w:iCs/>
              </w:rPr>
              <w:t>Не имею точного мнения</w:t>
            </w:r>
            <w:r w:rsidR="00611948" w:rsidRPr="009D063B">
              <w:rPr>
                <w:i/>
                <w:iCs/>
              </w:rPr>
              <w:t>»</w:t>
            </w:r>
            <w:r w:rsidRPr="009D063B">
              <w:rPr>
                <w:i/>
                <w:iCs/>
              </w:rPr>
              <w:t>.</w:t>
            </w:r>
            <w:r w:rsidRPr="009D063B">
              <w:rPr>
                <w:i/>
              </w:rPr>
              <w:t xml:space="preserve"> Эти листы прикрепля</w:t>
            </w:r>
            <w:r w:rsidR="00611948" w:rsidRPr="009D063B">
              <w:rPr>
                <w:i/>
              </w:rPr>
              <w:t>ются по четырём сторонам класса</w:t>
            </w:r>
            <w:r w:rsidRPr="009D063B">
              <w:rPr>
                <w:i/>
              </w:rPr>
              <w:t xml:space="preserve">. </w:t>
            </w:r>
          </w:p>
          <w:p w:rsidR="003621D3" w:rsidRPr="009D063B" w:rsidRDefault="003621D3" w:rsidP="00571EEE">
            <w:pPr>
              <w:pStyle w:val="a7"/>
              <w:jc w:val="both"/>
              <w:rPr>
                <w:i/>
              </w:rPr>
            </w:pPr>
            <w:r w:rsidRPr="009D063B">
              <w:rPr>
                <w:i/>
              </w:rPr>
              <w:t xml:space="preserve">Ведущий зачитывает спорные утверждения, после чего участники должны разойтись и встать около тех листов, на которых </w:t>
            </w:r>
            <w:r w:rsidRPr="009D063B">
              <w:rPr>
                <w:i/>
              </w:rPr>
              <w:lastRenderedPageBreak/>
              <w:t xml:space="preserve">отражена их точка зрения на данный вопрос. После принятия решения каждый из участников должен его обосновать: </w:t>
            </w:r>
            <w:r w:rsidR="00611948" w:rsidRPr="009D063B">
              <w:rPr>
                <w:i/>
              </w:rPr>
              <w:t>«</w:t>
            </w:r>
            <w:r w:rsidRPr="009D063B">
              <w:rPr>
                <w:i/>
              </w:rPr>
              <w:t>почему я считаю именно так</w:t>
            </w:r>
            <w:r w:rsidR="00611948" w:rsidRPr="009D063B">
              <w:rPr>
                <w:i/>
              </w:rPr>
              <w:t>»</w:t>
            </w:r>
            <w:r w:rsidRPr="009D063B">
              <w:rPr>
                <w:i/>
              </w:rPr>
              <w:t xml:space="preserve">. </w:t>
            </w:r>
          </w:p>
          <w:p w:rsidR="003621D3" w:rsidRPr="009D063B" w:rsidRDefault="003621D3" w:rsidP="003621D3">
            <w:pPr>
              <w:pStyle w:val="a7"/>
              <w:rPr>
                <w:i/>
              </w:rPr>
            </w:pPr>
            <w:r w:rsidRPr="009D063B">
              <w:rPr>
                <w:b/>
                <w:bCs/>
                <w:i/>
              </w:rPr>
              <w:t xml:space="preserve">Игра </w:t>
            </w:r>
            <w:r w:rsidR="00611948" w:rsidRPr="009D063B">
              <w:rPr>
                <w:b/>
                <w:bCs/>
                <w:i/>
              </w:rPr>
              <w:t>«</w:t>
            </w:r>
            <w:r w:rsidRPr="009D063B">
              <w:rPr>
                <w:b/>
                <w:bCs/>
                <w:i/>
              </w:rPr>
              <w:t>Ассоци</w:t>
            </w:r>
            <w:r w:rsidR="00611948" w:rsidRPr="009D063B">
              <w:rPr>
                <w:b/>
                <w:bCs/>
                <w:i/>
              </w:rPr>
              <w:t>ации»</w:t>
            </w:r>
          </w:p>
          <w:p w:rsidR="003621D3" w:rsidRPr="009D063B" w:rsidRDefault="003621D3" w:rsidP="003621D3">
            <w:pPr>
              <w:pStyle w:val="a7"/>
              <w:rPr>
                <w:i/>
              </w:rPr>
            </w:pPr>
            <w:r w:rsidRPr="009D063B">
              <w:rPr>
                <w:i/>
              </w:rPr>
              <w:t xml:space="preserve">Даётся задание: </w:t>
            </w:r>
            <w:r w:rsidR="00611948" w:rsidRPr="009D063B">
              <w:rPr>
                <w:i/>
              </w:rPr>
              <w:t>«</w:t>
            </w:r>
            <w:r w:rsidRPr="009D063B">
              <w:rPr>
                <w:i/>
              </w:rPr>
              <w:t xml:space="preserve">назовите 2 </w:t>
            </w:r>
            <w:r w:rsidR="00611948" w:rsidRPr="009D063B">
              <w:rPr>
                <w:i/>
              </w:rPr>
              <w:t>–</w:t>
            </w:r>
            <w:r w:rsidRPr="009D063B">
              <w:rPr>
                <w:i/>
              </w:rPr>
              <w:t xml:space="preserve"> 3 слова, которые приходят вам на ум, когда вы слышите </w:t>
            </w:r>
            <w:r w:rsidR="00611948" w:rsidRPr="009D063B">
              <w:rPr>
                <w:i/>
              </w:rPr>
              <w:t>–</w:t>
            </w:r>
            <w:r w:rsidRPr="009D063B">
              <w:rPr>
                <w:i/>
              </w:rPr>
              <w:t xml:space="preserve"> </w:t>
            </w:r>
            <w:r w:rsidR="00611948" w:rsidRPr="009D063B">
              <w:rPr>
                <w:i/>
              </w:rPr>
              <w:t>«</w:t>
            </w:r>
            <w:r w:rsidRPr="009D063B">
              <w:rPr>
                <w:i/>
              </w:rPr>
              <w:t>наркотики</w:t>
            </w:r>
            <w:r w:rsidR="00611948" w:rsidRPr="009D063B">
              <w:rPr>
                <w:i/>
              </w:rPr>
              <w:t>»</w:t>
            </w:r>
            <w:r w:rsidRPr="009D063B">
              <w:rPr>
                <w:i/>
              </w:rPr>
              <w:t xml:space="preserve">, </w:t>
            </w:r>
            <w:r w:rsidR="00611948" w:rsidRPr="009D063B">
              <w:rPr>
                <w:i/>
              </w:rPr>
              <w:t>«</w:t>
            </w:r>
            <w:r w:rsidRPr="009D063B">
              <w:rPr>
                <w:i/>
              </w:rPr>
              <w:t>наркомания</w:t>
            </w:r>
            <w:r w:rsidR="00611948" w:rsidRPr="009D063B">
              <w:rPr>
                <w:i/>
              </w:rPr>
              <w:t>»</w:t>
            </w:r>
            <w:r w:rsidRPr="009D063B">
              <w:rPr>
                <w:i/>
              </w:rPr>
              <w:t xml:space="preserve">, </w:t>
            </w:r>
            <w:r w:rsidR="00611948" w:rsidRPr="009D063B">
              <w:rPr>
                <w:i/>
              </w:rPr>
              <w:t>«</w:t>
            </w:r>
            <w:r w:rsidRPr="009D063B">
              <w:rPr>
                <w:i/>
              </w:rPr>
              <w:t>зависимость</w:t>
            </w:r>
            <w:r w:rsidR="00611948" w:rsidRPr="009D063B">
              <w:rPr>
                <w:i/>
              </w:rPr>
              <w:t>»</w:t>
            </w:r>
            <w:r w:rsidRPr="009D063B">
              <w:rPr>
                <w:i/>
              </w:rPr>
              <w:t xml:space="preserve">. </w:t>
            </w:r>
          </w:p>
          <w:p w:rsidR="003621D3" w:rsidRPr="00611948" w:rsidRDefault="003621D3" w:rsidP="00611948">
            <w:pPr>
              <w:pStyle w:val="a7"/>
            </w:pPr>
            <w:r w:rsidRPr="009D063B">
              <w:rPr>
                <w:i/>
              </w:rPr>
              <w:t>После чего участники по кругу говорят записанные ассоциации, а ведущий записывает их так, чтобы варианты не повторялись. В результате обсуждения ведущий суммирует предложенные ассоциации.</w:t>
            </w:r>
          </w:p>
        </w:tc>
        <w:tc>
          <w:tcPr>
            <w:tcW w:w="3261" w:type="dxa"/>
          </w:tcPr>
          <w:p w:rsidR="00571EEE" w:rsidRDefault="00571EEE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lastRenderedPageBreak/>
              <w:t>Обучающиеся 7-11 классов, классные руководители</w:t>
            </w:r>
          </w:p>
          <w:p w:rsidR="00571EEE" w:rsidRPr="00BA47B3" w:rsidRDefault="00571EEE" w:rsidP="00571EE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проведения: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СОШ №1</w:t>
            </w:r>
          </w:p>
          <w:p w:rsidR="003621D3" w:rsidRPr="00571EEE" w:rsidRDefault="00571EEE" w:rsidP="00571EEE">
            <w:pPr>
              <w:pStyle w:val="western"/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Сроки проведения: </w:t>
            </w:r>
            <w:ins w:id="95" w:author="Пользователь Windows" w:date="2019-07-21T19:09:00Z">
              <w:r w:rsidR="006E4C0C">
                <w:rPr>
                  <w:bCs/>
                </w:rPr>
                <w:t>13</w:t>
              </w:r>
            </w:ins>
            <w:del w:id="96" w:author="Пользователь Windows" w:date="2019-07-21T19:09:00Z">
              <w:r w:rsidDel="006E4C0C">
                <w:rPr>
                  <w:bCs/>
                </w:rPr>
                <w:delText>20</w:delText>
              </w:r>
            </w:del>
            <w:r>
              <w:rPr>
                <w:bCs/>
              </w:rPr>
              <w:t>.0</w:t>
            </w:r>
            <w:ins w:id="97" w:author="Пользователь Windows" w:date="2019-07-21T19:10:00Z">
              <w:r w:rsidR="006E4C0C">
                <w:rPr>
                  <w:bCs/>
                </w:rPr>
                <w:t>3</w:t>
              </w:r>
            </w:ins>
            <w:del w:id="98" w:author="Пользователь Windows" w:date="2019-07-21T19:09:00Z">
              <w:r w:rsidDel="006E4C0C">
                <w:rPr>
                  <w:bCs/>
                </w:rPr>
                <w:delText>2</w:delText>
              </w:r>
            </w:del>
            <w:r>
              <w:rPr>
                <w:bCs/>
              </w:rPr>
              <w:t xml:space="preserve">. </w:t>
            </w:r>
            <w:r w:rsidRPr="00BA47B3">
              <w:rPr>
                <w:bCs/>
              </w:rPr>
              <w:t>2020 года</w:t>
            </w:r>
          </w:p>
        </w:tc>
        <w:tc>
          <w:tcPr>
            <w:tcW w:w="3251" w:type="dxa"/>
          </w:tcPr>
          <w:p w:rsidR="003621D3" w:rsidRDefault="003621D3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К</w:t>
            </w:r>
            <w:r w:rsidRPr="003621D3">
              <w:rPr>
                <w:bCs/>
              </w:rPr>
              <w:t xml:space="preserve">омпьютер, мультимедийная установка, слайдовая презентация </w:t>
            </w:r>
            <w:r w:rsidR="00611948">
              <w:rPr>
                <w:bCs/>
              </w:rPr>
              <w:t>«</w:t>
            </w:r>
            <w:r w:rsidRPr="003621D3">
              <w:rPr>
                <w:bCs/>
              </w:rPr>
              <w:t>Да здравствует жизнь!</w:t>
            </w:r>
            <w:r w:rsidR="00611948">
              <w:rPr>
                <w:bCs/>
              </w:rPr>
              <w:t>»</w:t>
            </w:r>
            <w:r w:rsidRPr="003621D3">
              <w:rPr>
                <w:bCs/>
              </w:rPr>
              <w:t xml:space="preserve">, яркие надписи с утверждениями: </w:t>
            </w:r>
            <w:r w:rsidR="00611948">
              <w:rPr>
                <w:bCs/>
              </w:rPr>
              <w:t>«</w:t>
            </w:r>
            <w:r w:rsidRPr="003621D3">
              <w:rPr>
                <w:bCs/>
              </w:rPr>
              <w:t>Совершенно не согласен</w:t>
            </w:r>
            <w:r w:rsidR="00611948">
              <w:rPr>
                <w:bCs/>
              </w:rPr>
              <w:t>»</w:t>
            </w:r>
            <w:r w:rsidRPr="003621D3">
              <w:rPr>
                <w:bCs/>
              </w:rPr>
              <w:t xml:space="preserve">, </w:t>
            </w:r>
            <w:r w:rsidR="00611948">
              <w:rPr>
                <w:bCs/>
              </w:rPr>
              <w:t>«</w:t>
            </w:r>
            <w:r w:rsidRPr="003621D3">
              <w:rPr>
                <w:bCs/>
              </w:rPr>
              <w:t>Совершенно согласен</w:t>
            </w:r>
            <w:r w:rsidR="00611948">
              <w:rPr>
                <w:bCs/>
              </w:rPr>
              <w:t>»</w:t>
            </w:r>
            <w:r w:rsidRPr="003621D3">
              <w:rPr>
                <w:bCs/>
              </w:rPr>
              <w:t xml:space="preserve">, </w:t>
            </w:r>
            <w:r w:rsidR="00611948">
              <w:rPr>
                <w:bCs/>
              </w:rPr>
              <w:t>«</w:t>
            </w:r>
            <w:r w:rsidRPr="003621D3">
              <w:rPr>
                <w:bCs/>
              </w:rPr>
              <w:t>Согласен, но с оговорками</w:t>
            </w:r>
            <w:r w:rsidR="00611948">
              <w:rPr>
                <w:bCs/>
              </w:rPr>
              <w:t>»</w:t>
            </w:r>
            <w:r w:rsidRPr="003621D3">
              <w:rPr>
                <w:bCs/>
              </w:rPr>
              <w:t xml:space="preserve">, </w:t>
            </w:r>
            <w:r w:rsidR="00611948">
              <w:rPr>
                <w:bCs/>
              </w:rPr>
              <w:t>«</w:t>
            </w:r>
            <w:r w:rsidRPr="003621D3">
              <w:rPr>
                <w:bCs/>
              </w:rPr>
              <w:t>Не имею точного мнения</w:t>
            </w:r>
            <w:r w:rsidR="00611948">
              <w:rPr>
                <w:bCs/>
              </w:rPr>
              <w:t>»</w:t>
            </w:r>
            <w:r w:rsidRPr="003621D3">
              <w:rPr>
                <w:bCs/>
              </w:rPr>
              <w:t>, чистый лист формата А1, ромашки (по числу участников), памятные открытки</w:t>
            </w:r>
          </w:p>
        </w:tc>
      </w:tr>
      <w:tr w:rsidR="00611948" w:rsidTr="006E4C0C">
        <w:tc>
          <w:tcPr>
            <w:tcW w:w="3290" w:type="dxa"/>
          </w:tcPr>
          <w:p w:rsidR="00611948" w:rsidRDefault="00611948" w:rsidP="00611948">
            <w:pPr>
              <w:pStyle w:val="a7"/>
              <w:numPr>
                <w:ilvl w:val="0"/>
                <w:numId w:val="11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День здоровья</w:t>
            </w:r>
          </w:p>
          <w:p w:rsidR="009D063B" w:rsidRDefault="00611948" w:rsidP="009D063B">
            <w:pPr>
              <w:pStyle w:val="a7"/>
              <w:ind w:left="360"/>
              <w:jc w:val="both"/>
              <w:rPr>
                <w:b/>
                <w:bCs/>
                <w:i/>
              </w:rPr>
            </w:pPr>
            <w:r w:rsidRPr="009D063B">
              <w:rPr>
                <w:b/>
                <w:bCs/>
                <w:i/>
              </w:rPr>
              <w:t xml:space="preserve">Описание: </w:t>
            </w:r>
          </w:p>
          <w:p w:rsidR="00611948" w:rsidRPr="009D063B" w:rsidRDefault="00611948" w:rsidP="009D063B">
            <w:pPr>
              <w:pStyle w:val="a7"/>
              <w:ind w:left="360"/>
              <w:jc w:val="both"/>
              <w:rPr>
                <w:b/>
                <w:bCs/>
                <w:i/>
              </w:rPr>
            </w:pPr>
            <w:r w:rsidRPr="009D063B">
              <w:rPr>
                <w:bCs/>
                <w:i/>
              </w:rPr>
              <w:t>группа медицинского корпоративного класса измеряют артериальное давление, вес и рост пациента, сравнивают с нормами показателей, дают информационно-рекомендательную справку.</w:t>
            </w:r>
            <w:r w:rsidR="00D5354B" w:rsidRPr="009D063B">
              <w:rPr>
                <w:bCs/>
                <w:i/>
              </w:rPr>
              <w:t xml:space="preserve"> </w:t>
            </w:r>
          </w:p>
        </w:tc>
        <w:tc>
          <w:tcPr>
            <w:tcW w:w="3261" w:type="dxa"/>
          </w:tcPr>
          <w:p w:rsidR="00571EEE" w:rsidRDefault="00571EEE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Обучающиеся 1-11 классов, классные руководители, педагоги, родители</w:t>
            </w:r>
          </w:p>
          <w:p w:rsidR="00571EEE" w:rsidRPr="00BA47B3" w:rsidRDefault="00571EEE" w:rsidP="00571EE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проведения: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СОШ №1</w:t>
            </w:r>
          </w:p>
          <w:p w:rsidR="00611948" w:rsidRDefault="00571EEE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Сроки проведения: </w:t>
            </w:r>
            <w:ins w:id="99" w:author="Пользователь Windows" w:date="2019-07-21T19:11:00Z">
              <w:r w:rsidR="006E4C0C">
                <w:rPr>
                  <w:bCs/>
                </w:rPr>
                <w:t>20</w:t>
              </w:r>
            </w:ins>
            <w:del w:id="100" w:author="Пользователь Windows" w:date="2019-07-21T19:11:00Z">
              <w:r w:rsidDel="006E4C0C">
                <w:rPr>
                  <w:bCs/>
                </w:rPr>
                <w:delText>12</w:delText>
              </w:r>
            </w:del>
            <w:r>
              <w:rPr>
                <w:bCs/>
              </w:rPr>
              <w:t>.0</w:t>
            </w:r>
            <w:ins w:id="101" w:author="Пользователь Windows" w:date="2019-07-21T19:11:00Z">
              <w:r w:rsidR="006E4C0C">
                <w:rPr>
                  <w:bCs/>
                </w:rPr>
                <w:t>3</w:t>
              </w:r>
            </w:ins>
            <w:del w:id="102" w:author="Пользователь Windows" w:date="2019-07-21T19:11:00Z">
              <w:r w:rsidDel="006E4C0C">
                <w:rPr>
                  <w:bCs/>
                </w:rPr>
                <w:delText>2</w:delText>
              </w:r>
            </w:del>
            <w:r>
              <w:rPr>
                <w:bCs/>
              </w:rPr>
              <w:t xml:space="preserve">. </w:t>
            </w:r>
            <w:r w:rsidRPr="00BA47B3">
              <w:rPr>
                <w:bCs/>
              </w:rPr>
              <w:t>2020 года</w:t>
            </w:r>
          </w:p>
        </w:tc>
        <w:tc>
          <w:tcPr>
            <w:tcW w:w="3251" w:type="dxa"/>
          </w:tcPr>
          <w:p w:rsidR="00611948" w:rsidRDefault="00611948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Маркеры, листы А3, весы напольные, ростомер, тонометр</w:t>
            </w:r>
          </w:p>
        </w:tc>
      </w:tr>
      <w:tr w:rsidR="00D5354B" w:rsidTr="006E4C0C">
        <w:tc>
          <w:tcPr>
            <w:tcW w:w="3290" w:type="dxa"/>
          </w:tcPr>
          <w:p w:rsidR="00D5354B" w:rsidRDefault="00D5354B" w:rsidP="00611948">
            <w:pPr>
              <w:pStyle w:val="a7"/>
              <w:numPr>
                <w:ilvl w:val="0"/>
                <w:numId w:val="11"/>
              </w:numPr>
              <w:rPr>
                <w:b/>
                <w:bCs/>
              </w:rPr>
            </w:pPr>
            <w:r>
              <w:rPr>
                <w:b/>
                <w:bCs/>
              </w:rPr>
              <w:t>Акция «День без Интернета»</w:t>
            </w:r>
          </w:p>
          <w:p w:rsidR="00D5354B" w:rsidRPr="009D063B" w:rsidRDefault="00D5354B" w:rsidP="009D063B">
            <w:pPr>
              <w:pStyle w:val="a7"/>
              <w:ind w:left="720"/>
              <w:jc w:val="both"/>
              <w:rPr>
                <w:b/>
                <w:bCs/>
                <w:i/>
              </w:rPr>
            </w:pPr>
            <w:r w:rsidRPr="009D063B">
              <w:rPr>
                <w:b/>
                <w:bCs/>
                <w:i/>
              </w:rPr>
              <w:t xml:space="preserve">Описание: </w:t>
            </w:r>
            <w:r w:rsidRPr="009D063B">
              <w:rPr>
                <w:bCs/>
                <w:i/>
              </w:rPr>
              <w:t>организация и проведение досуговых игр во время перемен (игры «Классики», «</w:t>
            </w:r>
            <w:proofErr w:type="spellStart"/>
            <w:r w:rsidRPr="009D063B">
              <w:rPr>
                <w:bCs/>
                <w:i/>
              </w:rPr>
              <w:t>Резиночки</w:t>
            </w:r>
            <w:proofErr w:type="spellEnd"/>
            <w:r w:rsidRPr="009D063B">
              <w:rPr>
                <w:bCs/>
                <w:i/>
              </w:rPr>
              <w:t>», «Съедобное-несъедобное»; работа почты вместо смс-сообщений)</w:t>
            </w:r>
          </w:p>
        </w:tc>
        <w:tc>
          <w:tcPr>
            <w:tcW w:w="3261" w:type="dxa"/>
          </w:tcPr>
          <w:p w:rsidR="00571EEE" w:rsidRDefault="00571EEE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Обучающиеся 1-11 классов, классные руководители, педагоги дополнительного образования, педагоги-организаторы</w:t>
            </w:r>
          </w:p>
          <w:p w:rsidR="00571EEE" w:rsidRPr="00BA47B3" w:rsidRDefault="00571EEE" w:rsidP="00571EE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проведения: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СОШ №1</w:t>
            </w:r>
          </w:p>
          <w:p w:rsidR="00D5354B" w:rsidRDefault="00571EEE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Сроки проведения: </w:t>
            </w:r>
            <w:ins w:id="103" w:author="Пользователь Windows" w:date="2019-07-21T19:11:00Z">
              <w:r w:rsidR="006E4C0C">
                <w:rPr>
                  <w:bCs/>
                </w:rPr>
                <w:t>21</w:t>
              </w:r>
            </w:ins>
            <w:del w:id="104" w:author="Пользователь Windows" w:date="2019-07-21T19:11:00Z">
              <w:r w:rsidDel="006E4C0C">
                <w:rPr>
                  <w:bCs/>
                </w:rPr>
                <w:delText>12</w:delText>
              </w:r>
            </w:del>
            <w:r>
              <w:rPr>
                <w:bCs/>
              </w:rPr>
              <w:t xml:space="preserve">.03. </w:t>
            </w:r>
            <w:r w:rsidRPr="00BA47B3">
              <w:rPr>
                <w:bCs/>
              </w:rPr>
              <w:t>2020 года</w:t>
            </w:r>
          </w:p>
        </w:tc>
        <w:tc>
          <w:tcPr>
            <w:tcW w:w="3251" w:type="dxa"/>
          </w:tcPr>
          <w:p w:rsidR="00D5354B" w:rsidRDefault="00D5354B" w:rsidP="00571EEE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Листы А4, ручки, мелки, резинки</w:t>
            </w:r>
          </w:p>
        </w:tc>
      </w:tr>
      <w:tr w:rsidR="006E4C0C" w:rsidTr="006E4C0C">
        <w:trPr>
          <w:ins w:id="105" w:author="Пользователь Windows" w:date="2019-07-21T19:14:00Z"/>
        </w:trPr>
        <w:tc>
          <w:tcPr>
            <w:tcW w:w="3290" w:type="dxa"/>
          </w:tcPr>
          <w:p w:rsidR="006E4C0C" w:rsidRDefault="006E4C0C" w:rsidP="006E4C0C">
            <w:pPr>
              <w:pStyle w:val="a7"/>
              <w:numPr>
                <w:ilvl w:val="0"/>
                <w:numId w:val="11"/>
              </w:numPr>
              <w:rPr>
                <w:ins w:id="106" w:author="Пользователь Windows" w:date="2019-07-21T19:14:00Z"/>
                <w:b/>
                <w:bCs/>
              </w:rPr>
            </w:pPr>
            <w:ins w:id="107" w:author="Пользователь Windows" w:date="2019-07-21T19:14:00Z">
              <w:r>
                <w:rPr>
                  <w:b/>
                  <w:bCs/>
                </w:rPr>
                <w:lastRenderedPageBreak/>
                <w:t>Акция «Вырасти витамины на подоконнике»</w:t>
              </w:r>
            </w:ins>
          </w:p>
          <w:p w:rsidR="006E4C0C" w:rsidRPr="006E4C0C" w:rsidRDefault="006E4C0C">
            <w:pPr>
              <w:pStyle w:val="a7"/>
              <w:ind w:left="720"/>
              <w:jc w:val="both"/>
              <w:rPr>
                <w:ins w:id="108" w:author="Пользователь Windows" w:date="2019-07-21T19:14:00Z"/>
                <w:b/>
                <w:bCs/>
                <w:i/>
                <w:rPrChange w:id="109" w:author="Пользователь Windows" w:date="2019-07-21T19:14:00Z">
                  <w:rPr>
                    <w:ins w:id="110" w:author="Пользователь Windows" w:date="2019-07-21T19:14:00Z"/>
                    <w:b/>
                    <w:bCs/>
                  </w:rPr>
                </w:rPrChange>
              </w:rPr>
              <w:pPrChange w:id="111" w:author="Пользователь Windows" w:date="2019-07-21T19:14:00Z">
                <w:pPr>
                  <w:pStyle w:val="a7"/>
                  <w:numPr>
                    <w:numId w:val="11"/>
                  </w:numPr>
                  <w:ind w:left="720" w:hanging="360"/>
                </w:pPr>
              </w:pPrChange>
            </w:pPr>
            <w:ins w:id="112" w:author="Пользователь Windows" w:date="2019-07-21T19:14:00Z">
              <w:r w:rsidRPr="009D063B">
                <w:rPr>
                  <w:b/>
                  <w:bCs/>
                  <w:i/>
                </w:rPr>
                <w:t xml:space="preserve">Описание: </w:t>
              </w:r>
              <w:r w:rsidRPr="009D063B">
                <w:rPr>
                  <w:bCs/>
                  <w:i/>
                </w:rPr>
                <w:t>В каждом классе обучающиеся совместно с родителями и классным руководителям рассаживают семена укропа, петрушки и зеленного лука; на горшках подписывают витамины, которые содержат данные растительные культуры</w:t>
              </w:r>
            </w:ins>
          </w:p>
        </w:tc>
        <w:tc>
          <w:tcPr>
            <w:tcW w:w="326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13" w:author="Пользователь Windows" w:date="2019-07-21T19:14:00Z"/>
                <w:bCs/>
              </w:rPr>
            </w:pPr>
            <w:ins w:id="114" w:author="Пользователь Windows" w:date="2019-07-21T19:14:00Z">
              <w:r>
                <w:rPr>
                  <w:bCs/>
                </w:rPr>
                <w:t>Обучающиеся 1-11 классов, классные руководители</w:t>
              </w:r>
            </w:ins>
          </w:p>
          <w:p w:rsidR="006E4C0C" w:rsidRPr="00BA47B3" w:rsidRDefault="006E4C0C" w:rsidP="006E4C0C">
            <w:pPr>
              <w:spacing w:before="100" w:beforeAutospacing="1" w:after="100" w:afterAutospacing="1"/>
              <w:jc w:val="both"/>
              <w:rPr>
                <w:ins w:id="115" w:author="Пользователь Windows" w:date="2019-07-21T19:14:00Z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ins w:id="116" w:author="Пользователь Windows" w:date="2019-07-21T19:14:00Z">
              <w:r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Место проведения: </w:t>
              </w:r>
              <w:r w:rsidRPr="00BA47B3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МАОУ СОШ №1</w:t>
              </w:r>
            </w:ins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17" w:author="Пользователь Windows" w:date="2019-07-21T19:14:00Z"/>
                <w:b/>
                <w:bCs/>
              </w:rPr>
            </w:pPr>
            <w:ins w:id="118" w:author="Пользователь Windows" w:date="2019-07-21T19:14:00Z">
              <w:r>
                <w:rPr>
                  <w:b/>
                  <w:bCs/>
                </w:rPr>
                <w:t xml:space="preserve">Сроки проведения: </w:t>
              </w:r>
            </w:ins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19" w:author="Пользователь Windows" w:date="2019-07-21T19:14:00Z"/>
                <w:bCs/>
              </w:rPr>
            </w:pPr>
            <w:ins w:id="120" w:author="Пользователь Windows" w:date="2019-07-21T19:14:00Z">
              <w:r w:rsidRPr="00571EEE">
                <w:rPr>
                  <w:bCs/>
                </w:rPr>
                <w:t>с</w:t>
              </w:r>
              <w:r>
                <w:rPr>
                  <w:bCs/>
                </w:rPr>
                <w:t xml:space="preserve"> 21</w:t>
              </w:r>
              <w:r w:rsidRPr="00571EEE">
                <w:rPr>
                  <w:bCs/>
                </w:rPr>
                <w:t>.03. 2020 года</w:t>
              </w:r>
              <w:r>
                <w:rPr>
                  <w:bCs/>
                </w:rPr>
                <w:t xml:space="preserve"> </w:t>
              </w:r>
            </w:ins>
          </w:p>
        </w:tc>
        <w:tc>
          <w:tcPr>
            <w:tcW w:w="325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21" w:author="Пользователь Windows" w:date="2019-07-21T19:14:00Z"/>
                <w:bCs/>
              </w:rPr>
            </w:pPr>
            <w:ins w:id="122" w:author="Пользователь Windows" w:date="2019-07-21T19:14:00Z">
              <w:r>
                <w:rPr>
                  <w:bCs/>
                </w:rPr>
                <w:t>Фломастеры, семена укропа, петрушки и зелёного лука</w:t>
              </w:r>
            </w:ins>
          </w:p>
        </w:tc>
      </w:tr>
      <w:tr w:rsidR="006E4C0C" w:rsidTr="006E4C0C">
        <w:tc>
          <w:tcPr>
            <w:tcW w:w="3290" w:type="dxa"/>
          </w:tcPr>
          <w:p w:rsidR="006E4C0C" w:rsidRDefault="006E4C0C" w:rsidP="006E4C0C">
            <w:pPr>
              <w:pStyle w:val="a7"/>
              <w:numPr>
                <w:ilvl w:val="0"/>
                <w:numId w:val="11"/>
              </w:numPr>
              <w:rPr>
                <w:b/>
                <w:bCs/>
              </w:rPr>
            </w:pPr>
            <w:r>
              <w:rPr>
                <w:b/>
                <w:bCs/>
              </w:rPr>
              <w:t>Весенняя акция «Витаминный стол»</w:t>
            </w:r>
          </w:p>
          <w:p w:rsidR="006E4C0C" w:rsidRPr="009D063B" w:rsidRDefault="006E4C0C" w:rsidP="006E4C0C">
            <w:pPr>
              <w:pStyle w:val="a7"/>
              <w:ind w:left="720"/>
              <w:jc w:val="both"/>
              <w:rPr>
                <w:bCs/>
                <w:i/>
              </w:rPr>
            </w:pPr>
            <w:r w:rsidRPr="009D063B">
              <w:rPr>
                <w:b/>
                <w:bCs/>
                <w:i/>
              </w:rPr>
              <w:t xml:space="preserve">Описание: </w:t>
            </w:r>
            <w:r w:rsidRPr="009D063B">
              <w:rPr>
                <w:bCs/>
                <w:i/>
              </w:rPr>
              <w:t>медицинский корпоративный класс, волонтёрский отряд угощают в столовой обучающихся школы фруктами и овощами, указанными в меню школы; загадывают загадки и читают стихи о пользе овощей и фруктов</w:t>
            </w:r>
          </w:p>
        </w:tc>
        <w:tc>
          <w:tcPr>
            <w:tcW w:w="326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Обучающиеся 1-11 классов, классные руководители</w:t>
            </w:r>
          </w:p>
          <w:p w:rsidR="006E4C0C" w:rsidRPr="00BA47B3" w:rsidRDefault="006E4C0C" w:rsidP="006E4C0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проведения: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СОШ №1</w:t>
            </w:r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Сроки проведения: </w:t>
            </w:r>
            <w:r>
              <w:rPr>
                <w:bCs/>
              </w:rPr>
              <w:t xml:space="preserve">02.04. </w:t>
            </w:r>
            <w:r w:rsidRPr="00BA47B3">
              <w:rPr>
                <w:bCs/>
              </w:rPr>
              <w:t>2020 года</w:t>
            </w:r>
          </w:p>
        </w:tc>
        <w:tc>
          <w:tcPr>
            <w:tcW w:w="325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Листы А4, фрукты и овощи, указанные в меню</w:t>
            </w:r>
          </w:p>
        </w:tc>
      </w:tr>
      <w:tr w:rsidR="006E4C0C" w:rsidDel="006E4C0C" w:rsidTr="006E4C0C">
        <w:trPr>
          <w:del w:id="123" w:author="Пользователь Windows" w:date="2019-07-21T19:14:00Z"/>
        </w:trPr>
        <w:tc>
          <w:tcPr>
            <w:tcW w:w="3290" w:type="dxa"/>
          </w:tcPr>
          <w:p w:rsidR="006E4C0C" w:rsidDel="006E4C0C" w:rsidRDefault="006E4C0C" w:rsidP="006E4C0C">
            <w:pPr>
              <w:pStyle w:val="a7"/>
              <w:numPr>
                <w:ilvl w:val="0"/>
                <w:numId w:val="11"/>
              </w:numPr>
              <w:rPr>
                <w:del w:id="124" w:author="Пользователь Windows" w:date="2019-07-21T19:13:00Z"/>
                <w:b/>
                <w:bCs/>
              </w:rPr>
            </w:pPr>
            <w:del w:id="125" w:author="Пользователь Windows" w:date="2019-07-21T19:13:00Z">
              <w:r w:rsidDel="006E4C0C">
                <w:rPr>
                  <w:b/>
                  <w:bCs/>
                </w:rPr>
                <w:delText>Акция «Вырасти витамины на подоконнике»</w:delText>
              </w:r>
            </w:del>
          </w:p>
          <w:p w:rsidR="006E4C0C" w:rsidRPr="009D063B" w:rsidDel="006E4C0C" w:rsidRDefault="006E4C0C" w:rsidP="006E4C0C">
            <w:pPr>
              <w:pStyle w:val="a7"/>
              <w:ind w:left="720"/>
              <w:jc w:val="both"/>
              <w:rPr>
                <w:del w:id="126" w:author="Пользователь Windows" w:date="2019-07-21T19:13:00Z"/>
                <w:b/>
                <w:bCs/>
                <w:i/>
              </w:rPr>
            </w:pPr>
            <w:del w:id="127" w:author="Пользователь Windows" w:date="2019-07-21T19:13:00Z">
              <w:r w:rsidRPr="009D063B" w:rsidDel="006E4C0C">
                <w:rPr>
                  <w:b/>
                  <w:bCs/>
                  <w:i/>
                </w:rPr>
                <w:delText xml:space="preserve">Описание: </w:delText>
              </w:r>
            </w:del>
          </w:p>
          <w:p w:rsidR="006E4C0C" w:rsidRPr="00773ED0" w:rsidDel="006E4C0C" w:rsidRDefault="006E4C0C" w:rsidP="006E4C0C">
            <w:pPr>
              <w:pStyle w:val="a7"/>
              <w:ind w:left="720"/>
              <w:jc w:val="both"/>
              <w:rPr>
                <w:del w:id="128" w:author="Пользователь Windows" w:date="2019-07-21T19:14:00Z"/>
                <w:bCs/>
              </w:rPr>
            </w:pPr>
            <w:del w:id="129" w:author="Пользователь Windows" w:date="2019-07-21T19:13:00Z">
              <w:r w:rsidRPr="009D063B" w:rsidDel="006E4C0C">
                <w:rPr>
                  <w:bCs/>
                  <w:i/>
                </w:rPr>
                <w:delText>В каждом классе обучающиеся совместно с родителями и классным руководителям рассаживают семена укропа, петрушки и зеленного лука; на горшках подписывают витамины, которые содержат данные растительные культуры</w:delText>
              </w:r>
            </w:del>
          </w:p>
        </w:tc>
        <w:tc>
          <w:tcPr>
            <w:tcW w:w="3261" w:type="dxa"/>
          </w:tcPr>
          <w:p w:rsidR="006E4C0C" w:rsidDel="006E4C0C" w:rsidRDefault="006E4C0C" w:rsidP="006E4C0C">
            <w:pPr>
              <w:pStyle w:val="western"/>
              <w:spacing w:line="360" w:lineRule="auto"/>
              <w:jc w:val="both"/>
              <w:rPr>
                <w:del w:id="130" w:author="Пользователь Windows" w:date="2019-07-21T19:13:00Z"/>
                <w:bCs/>
              </w:rPr>
            </w:pPr>
            <w:del w:id="131" w:author="Пользователь Windows" w:date="2019-07-21T19:13:00Z">
              <w:r w:rsidDel="006E4C0C">
                <w:rPr>
                  <w:bCs/>
                </w:rPr>
                <w:delText>Обучающиеся 1-11 классов, классные руководители</w:delText>
              </w:r>
            </w:del>
          </w:p>
          <w:p w:rsidR="006E4C0C" w:rsidRPr="00BA47B3" w:rsidDel="006E4C0C" w:rsidRDefault="006E4C0C" w:rsidP="006E4C0C">
            <w:pPr>
              <w:spacing w:before="100" w:beforeAutospacing="1" w:after="100" w:afterAutospacing="1"/>
              <w:jc w:val="both"/>
              <w:rPr>
                <w:del w:id="132" w:author="Пользователь Windows" w:date="2019-07-21T19:13:00Z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del w:id="133" w:author="Пользователь Windows" w:date="2019-07-21T19:13:00Z">
              <w:r w:rsidDel="006E4C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delText xml:space="preserve">Место проведения: </w:delText>
              </w:r>
              <w:r w:rsidRPr="00BA47B3" w:rsidDel="006E4C0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delText>МАОУ СОШ №1</w:delText>
              </w:r>
            </w:del>
          </w:p>
          <w:p w:rsidR="006E4C0C" w:rsidDel="006E4C0C" w:rsidRDefault="006E4C0C" w:rsidP="006E4C0C">
            <w:pPr>
              <w:pStyle w:val="western"/>
              <w:spacing w:line="360" w:lineRule="auto"/>
              <w:jc w:val="both"/>
              <w:rPr>
                <w:del w:id="134" w:author="Пользователь Windows" w:date="2019-07-21T19:11:00Z"/>
                <w:bCs/>
              </w:rPr>
            </w:pPr>
            <w:del w:id="135" w:author="Пользователь Windows" w:date="2019-07-21T19:13:00Z">
              <w:r w:rsidDel="006E4C0C">
                <w:rPr>
                  <w:b/>
                  <w:bCs/>
                </w:rPr>
                <w:delText xml:space="preserve">Сроки проведения: </w:delText>
              </w:r>
            </w:del>
          </w:p>
          <w:p w:rsidR="006E4C0C" w:rsidDel="006E4C0C" w:rsidRDefault="006E4C0C" w:rsidP="006E4C0C">
            <w:pPr>
              <w:pStyle w:val="western"/>
              <w:spacing w:line="360" w:lineRule="auto"/>
              <w:jc w:val="both"/>
              <w:rPr>
                <w:del w:id="136" w:author="Пользователь Windows" w:date="2019-07-21T19:14:00Z"/>
                <w:bCs/>
              </w:rPr>
            </w:pPr>
            <w:del w:id="137" w:author="Пользователь Windows" w:date="2019-07-21T19:13:00Z">
              <w:r w:rsidRPr="00571EEE" w:rsidDel="006E4C0C">
                <w:rPr>
                  <w:bCs/>
                </w:rPr>
                <w:delText>с 20.03. 2020 года</w:delText>
              </w:r>
              <w:r w:rsidDel="006E4C0C">
                <w:rPr>
                  <w:bCs/>
                </w:rPr>
                <w:delText xml:space="preserve"> </w:delText>
              </w:r>
            </w:del>
          </w:p>
        </w:tc>
        <w:tc>
          <w:tcPr>
            <w:tcW w:w="3251" w:type="dxa"/>
          </w:tcPr>
          <w:p w:rsidR="006E4C0C" w:rsidDel="006E4C0C" w:rsidRDefault="006E4C0C" w:rsidP="006E4C0C">
            <w:pPr>
              <w:pStyle w:val="western"/>
              <w:spacing w:line="360" w:lineRule="auto"/>
              <w:jc w:val="both"/>
              <w:rPr>
                <w:del w:id="138" w:author="Пользователь Windows" w:date="2019-07-21T19:14:00Z"/>
                <w:bCs/>
              </w:rPr>
            </w:pPr>
            <w:del w:id="139" w:author="Пользователь Windows" w:date="2019-07-21T19:13:00Z">
              <w:r w:rsidDel="006E4C0C">
                <w:rPr>
                  <w:bCs/>
                </w:rPr>
                <w:delText>Фломастеры, семена укропа, петрушки и зелёного лука</w:delText>
              </w:r>
            </w:del>
          </w:p>
        </w:tc>
      </w:tr>
      <w:tr w:rsidR="006E4C0C" w:rsidTr="006E4C0C">
        <w:tc>
          <w:tcPr>
            <w:tcW w:w="3290" w:type="dxa"/>
          </w:tcPr>
          <w:p w:rsidR="006E4C0C" w:rsidRDefault="006E4C0C" w:rsidP="006E4C0C">
            <w:pPr>
              <w:pStyle w:val="a7"/>
              <w:numPr>
                <w:ilvl w:val="0"/>
                <w:numId w:val="11"/>
              </w:numPr>
              <w:rPr>
                <w:b/>
                <w:bCs/>
              </w:rPr>
            </w:pPr>
            <w:r>
              <w:rPr>
                <w:b/>
                <w:bCs/>
              </w:rPr>
              <w:t>Организация и проведение танцевального конкурса «Танцуй ради жизни»</w:t>
            </w:r>
          </w:p>
          <w:p w:rsidR="006E4C0C" w:rsidRPr="009D063B" w:rsidRDefault="006E4C0C" w:rsidP="006E4C0C">
            <w:pPr>
              <w:pStyle w:val="a7"/>
              <w:ind w:left="720"/>
              <w:jc w:val="both"/>
              <w:rPr>
                <w:b/>
                <w:bCs/>
                <w:i/>
              </w:rPr>
            </w:pPr>
            <w:r w:rsidRPr="009D063B">
              <w:rPr>
                <w:b/>
                <w:bCs/>
                <w:i/>
              </w:rPr>
              <w:t xml:space="preserve">Описание: </w:t>
            </w:r>
            <w:r w:rsidRPr="009D063B">
              <w:rPr>
                <w:bCs/>
                <w:i/>
              </w:rPr>
              <w:t>Каждый класс готовят танец формы «</w:t>
            </w:r>
            <w:proofErr w:type="spellStart"/>
            <w:r w:rsidRPr="009D063B">
              <w:rPr>
                <w:bCs/>
                <w:i/>
              </w:rPr>
              <w:t>флешмоб</w:t>
            </w:r>
            <w:proofErr w:type="spellEnd"/>
            <w:r w:rsidRPr="009D063B">
              <w:rPr>
                <w:bCs/>
                <w:i/>
              </w:rPr>
              <w:t xml:space="preserve">», который призывает общество вести здоровый образ жизни. По </w:t>
            </w:r>
            <w:r>
              <w:rPr>
                <w:bCs/>
                <w:i/>
              </w:rPr>
              <w:t xml:space="preserve">результатам </w:t>
            </w:r>
            <w:r w:rsidRPr="009D063B">
              <w:rPr>
                <w:bCs/>
                <w:i/>
              </w:rPr>
              <w:t>конкурсного мероприятия определяют победителей и призёров.</w:t>
            </w:r>
          </w:p>
        </w:tc>
        <w:tc>
          <w:tcPr>
            <w:tcW w:w="326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Обучающиеся 1-11 классов, классные руководители</w:t>
            </w:r>
          </w:p>
          <w:p w:rsidR="006E4C0C" w:rsidRPr="00BA47B3" w:rsidRDefault="006E4C0C" w:rsidP="006E4C0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проведения: актовый зал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СОШ №1</w:t>
            </w:r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Сроки проведения: </w:t>
            </w:r>
            <w:r>
              <w:rPr>
                <w:bCs/>
              </w:rPr>
              <w:t>17.04.-18.04.</w:t>
            </w:r>
            <w:r w:rsidRPr="00BA47B3">
              <w:rPr>
                <w:bCs/>
              </w:rPr>
              <w:t>2020 года</w:t>
            </w:r>
          </w:p>
        </w:tc>
        <w:tc>
          <w:tcPr>
            <w:tcW w:w="325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Музыкальное и техническое сопровождение музыкальных номеров</w:t>
            </w:r>
          </w:p>
        </w:tc>
      </w:tr>
      <w:tr w:rsidR="006E4C0C" w:rsidTr="006E4C0C">
        <w:tc>
          <w:tcPr>
            <w:tcW w:w="3290" w:type="dxa"/>
          </w:tcPr>
          <w:p w:rsidR="006E4C0C" w:rsidRDefault="006E4C0C" w:rsidP="006E4C0C">
            <w:pPr>
              <w:pStyle w:val="a7"/>
              <w:numPr>
                <w:ilvl w:val="0"/>
                <w:numId w:val="11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Конкурс видеороликов «Мы за ЗОЖ»</w:t>
            </w:r>
          </w:p>
          <w:p w:rsidR="006E4C0C" w:rsidRPr="009D063B" w:rsidRDefault="006E4C0C" w:rsidP="006E4C0C">
            <w:pPr>
              <w:pStyle w:val="a7"/>
              <w:ind w:left="720"/>
              <w:rPr>
                <w:b/>
                <w:bCs/>
                <w:i/>
              </w:rPr>
            </w:pPr>
            <w:r w:rsidRPr="009D063B">
              <w:rPr>
                <w:b/>
                <w:bCs/>
                <w:i/>
              </w:rPr>
              <w:t xml:space="preserve">Описание: </w:t>
            </w:r>
            <w:r w:rsidRPr="009D063B">
              <w:rPr>
                <w:bCs/>
                <w:i/>
              </w:rPr>
              <w:t xml:space="preserve">Каждый класс готовит видеоролик социальной рекламы и размещает их в социальных сетях с </w:t>
            </w:r>
            <w:proofErr w:type="spellStart"/>
            <w:r w:rsidRPr="009D063B">
              <w:rPr>
                <w:bCs/>
                <w:i/>
              </w:rPr>
              <w:t>хештэгами</w:t>
            </w:r>
            <w:proofErr w:type="spellEnd"/>
            <w:r w:rsidRPr="009D063B">
              <w:rPr>
                <w:bCs/>
                <w:i/>
              </w:rPr>
              <w:t xml:space="preserve"> </w:t>
            </w:r>
            <w:r w:rsidRPr="009D063B">
              <w:rPr>
                <w:bCs/>
                <w:i/>
                <w:color w:val="0070C0"/>
              </w:rPr>
              <w:t>#</w:t>
            </w:r>
            <w:proofErr w:type="spellStart"/>
            <w:r w:rsidRPr="009D063B">
              <w:rPr>
                <w:bCs/>
                <w:i/>
                <w:color w:val="0070C0"/>
              </w:rPr>
              <w:t>мызазож</w:t>
            </w:r>
            <w:proofErr w:type="spellEnd"/>
            <w:r w:rsidRPr="009D063B">
              <w:rPr>
                <w:bCs/>
                <w:i/>
                <w:color w:val="0070C0"/>
              </w:rPr>
              <w:t xml:space="preserve"> #</w:t>
            </w:r>
            <w:proofErr w:type="spellStart"/>
            <w:r w:rsidRPr="009D063B">
              <w:rPr>
                <w:bCs/>
                <w:i/>
                <w:color w:val="0070C0"/>
              </w:rPr>
              <w:t>мыбудущеероссии</w:t>
            </w:r>
            <w:proofErr w:type="spellEnd"/>
            <w:r w:rsidRPr="009D063B">
              <w:rPr>
                <w:bCs/>
                <w:i/>
                <w:color w:val="0070C0"/>
              </w:rPr>
              <w:t xml:space="preserve"> #</w:t>
            </w:r>
            <w:proofErr w:type="spellStart"/>
            <w:r w:rsidRPr="009D063B">
              <w:rPr>
                <w:bCs/>
                <w:i/>
                <w:color w:val="0070C0"/>
              </w:rPr>
              <w:t>здоровоепоколение</w:t>
            </w:r>
            <w:proofErr w:type="spellEnd"/>
          </w:p>
        </w:tc>
        <w:tc>
          <w:tcPr>
            <w:tcW w:w="326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Обучающиеся 1-11 классов, классные руководители</w:t>
            </w:r>
          </w:p>
          <w:p w:rsidR="006E4C0C" w:rsidRPr="00D41C17" w:rsidRDefault="006E4C0C" w:rsidP="006E4C0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 проведения: </w:t>
            </w:r>
            <w:r w:rsidRPr="00BA4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МАОУ СОШ №1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видео выкладывается на школьный канал </w:t>
            </w:r>
            <w:ins w:id="140" w:author="Пользователь Windows" w:date="2019-07-21T16:59:00Z"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You</w:t>
              </w:r>
            </w:ins>
            <w:ins w:id="141" w:author="Пользователь Windows" w:date="2019-07-21T17:00:00Z"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Tube</w:t>
              </w:r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, а затем в социальные сети</w:t>
              </w:r>
            </w:ins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Сроки проведения: </w:t>
            </w:r>
            <w:ins w:id="142" w:author="Пользователь Windows" w:date="2019-07-21T19:15:00Z">
              <w:r>
                <w:rPr>
                  <w:bCs/>
                </w:rPr>
                <w:t>апрель 2020 года</w:t>
              </w:r>
            </w:ins>
            <w:del w:id="143" w:author="Пользователь Windows" w:date="2019-07-21T19:15:00Z">
              <w:r w:rsidDel="006E4C0C">
                <w:rPr>
                  <w:bCs/>
                </w:rPr>
                <w:delText xml:space="preserve">02.04. </w:delText>
              </w:r>
              <w:r w:rsidRPr="00BA47B3" w:rsidDel="006E4C0C">
                <w:rPr>
                  <w:bCs/>
                </w:rPr>
                <w:delText>2020 года</w:delText>
              </w:r>
            </w:del>
          </w:p>
        </w:tc>
        <w:tc>
          <w:tcPr>
            <w:tcW w:w="325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ins w:id="144" w:author="Пользователь Windows" w:date="2019-07-21T17:00:00Z">
              <w:r>
                <w:rPr>
                  <w:bCs/>
                </w:rPr>
                <w:t>Музыкальное и техническое сопровождение видео, фотоаппарат</w:t>
              </w:r>
            </w:ins>
          </w:p>
        </w:tc>
      </w:tr>
      <w:tr w:rsidR="006E4C0C" w:rsidTr="006E4C0C">
        <w:tc>
          <w:tcPr>
            <w:tcW w:w="3290" w:type="dxa"/>
          </w:tcPr>
          <w:p w:rsidR="006E4C0C" w:rsidRDefault="006E4C0C" w:rsidP="006E4C0C">
            <w:pPr>
              <w:pStyle w:val="a7"/>
              <w:numPr>
                <w:ilvl w:val="0"/>
                <w:numId w:val="11"/>
              </w:numPr>
              <w:rPr>
                <w:b/>
                <w:bCs/>
              </w:rPr>
            </w:pPr>
            <w:r>
              <w:rPr>
                <w:bCs/>
              </w:rPr>
              <w:t>О</w:t>
            </w:r>
            <w:r w:rsidRPr="00CF1DE3">
              <w:rPr>
                <w:bCs/>
              </w:rPr>
              <w:t>формление стендов по темам «Курить-здоровью вредить», «Режим дня», «Здорово жить здоровым», «Здоровая пища», «Жиры, белки и углеводы»</w:t>
            </w:r>
          </w:p>
        </w:tc>
        <w:tc>
          <w:tcPr>
            <w:tcW w:w="326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45" w:author="Пользователь Windows" w:date="2019-07-21T17:01:00Z"/>
                <w:bCs/>
              </w:rPr>
            </w:pPr>
            <w:r>
              <w:rPr>
                <w:bCs/>
              </w:rPr>
              <w:t xml:space="preserve">Волонтёрский отряд «Забота», медицинский корпоративный класс, обучающиеся 1-11 классов, </w:t>
            </w:r>
            <w:r w:rsidRPr="00F9651A">
              <w:rPr>
                <w:bCs/>
              </w:rPr>
              <w:t>род</w:t>
            </w:r>
            <w:ins w:id="146" w:author="Пользователь Windows" w:date="2019-07-21T17:01:00Z">
              <w:r w:rsidRPr="00F9651A">
                <w:rPr>
                  <w:bCs/>
                </w:rPr>
                <w:t>ители</w:t>
              </w:r>
            </w:ins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47" w:author="Пользователь Windows" w:date="2019-07-21T17:01:00Z"/>
                <w:bCs/>
              </w:rPr>
            </w:pPr>
            <w:ins w:id="148" w:author="Пользователь Windows" w:date="2019-07-21T17:01:00Z">
              <w:r>
                <w:rPr>
                  <w:b/>
                  <w:bCs/>
                </w:rPr>
                <w:t xml:space="preserve">Сроки проведения: </w:t>
              </w:r>
              <w:r w:rsidRPr="007E08E0">
                <w:rPr>
                  <w:b/>
                  <w:bCs/>
                </w:rPr>
                <w:t>март</w:t>
              </w:r>
              <w:r>
                <w:rPr>
                  <w:b/>
                  <w:bCs/>
                </w:rPr>
                <w:t xml:space="preserve"> </w:t>
              </w:r>
            </w:ins>
            <w:ins w:id="149" w:author="Пользователь Windows" w:date="2019-07-21T17:02:00Z">
              <w:r>
                <w:rPr>
                  <w:b/>
                  <w:bCs/>
                </w:rPr>
                <w:t>–</w:t>
              </w:r>
              <w:r w:rsidRPr="007E08E0">
                <w:rPr>
                  <w:b/>
                  <w:bCs/>
                </w:rPr>
                <w:t xml:space="preserve">апрель </w:t>
              </w:r>
            </w:ins>
            <w:ins w:id="150" w:author="Пользователь Windows" w:date="2019-07-21T17:01:00Z">
              <w:r w:rsidRPr="00F9651A">
                <w:rPr>
                  <w:bCs/>
                </w:rPr>
                <w:t>2</w:t>
              </w:r>
              <w:r w:rsidRPr="00BA47B3">
                <w:rPr>
                  <w:bCs/>
                </w:rPr>
                <w:t>020 года</w:t>
              </w:r>
              <w:r w:rsidDel="00D41C17">
                <w:rPr>
                  <w:bCs/>
                </w:rPr>
                <w:t xml:space="preserve"> </w:t>
              </w:r>
            </w:ins>
            <w:del w:id="151" w:author="Пользователь Windows" w:date="2019-07-21T17:01:00Z">
              <w:r w:rsidDel="00D41C17">
                <w:rPr>
                  <w:bCs/>
                </w:rPr>
                <w:delText>ители, педагоги</w:delText>
              </w:r>
            </w:del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</w:p>
        </w:tc>
        <w:tc>
          <w:tcPr>
            <w:tcW w:w="3251" w:type="dxa"/>
          </w:tcPr>
          <w:p w:rsidR="006E4C0C" w:rsidRPr="00D5354B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Цветной принтер, фотоаппарат, листы А4, А3, маркеры</w:t>
            </w:r>
          </w:p>
        </w:tc>
      </w:tr>
      <w:tr w:rsidR="006E4C0C" w:rsidTr="006E4C0C">
        <w:tc>
          <w:tcPr>
            <w:tcW w:w="3290" w:type="dxa"/>
          </w:tcPr>
          <w:p w:rsidR="006E4C0C" w:rsidRDefault="006E4C0C" w:rsidP="006E4C0C">
            <w:pPr>
              <w:pStyle w:val="a7"/>
              <w:numPr>
                <w:ilvl w:val="0"/>
                <w:numId w:val="11"/>
              </w:numPr>
              <w:rPr>
                <w:bCs/>
              </w:rPr>
            </w:pPr>
            <w:r>
              <w:rPr>
                <w:bCs/>
              </w:rPr>
              <w:t>Тематические субботы</w:t>
            </w:r>
          </w:p>
          <w:p w:rsidR="006E4C0C" w:rsidRPr="009D063B" w:rsidRDefault="006E4C0C" w:rsidP="006E4C0C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D063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Описание: </w:t>
            </w:r>
          </w:p>
          <w:p w:rsidR="006E4C0C" w:rsidRPr="007E08E0" w:rsidRDefault="006E4C0C" w:rsidP="006E4C0C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08E0">
              <w:rPr>
                <w:rFonts w:ascii="Times New Roman" w:hAnsi="Times New Roman" w:cs="Times New Roman"/>
                <w:i/>
                <w:sz w:val="24"/>
                <w:szCs w:val="24"/>
              </w:rPr>
              <w:t>«Цветовая терапия»</w:t>
            </w:r>
          </w:p>
          <w:p w:rsidR="006E4C0C" w:rsidRPr="009D063B" w:rsidRDefault="006E4C0C" w:rsidP="006E4C0C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Поможем друг другу?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***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Если класс устал, то цвет – </w:t>
            </w: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оранжевый</w:t>
            </w: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. Оранжевый дарит энергию и радость.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Если в последнее время класс раздражён – </w:t>
            </w: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зелёный</w:t>
            </w: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. Зелёный дарит спокойствие.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Если перестали верить в чудеса – </w:t>
            </w: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голубой</w:t>
            </w: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. Голубой поможет расслабиться и помечтать.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Розовый</w:t>
            </w: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придаст уверенности всему классу.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Синий </w:t>
            </w: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поможет установить доверие в классе.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Фиолетовый</w:t>
            </w: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активизирует творческое начало в коллективе.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Белый</w:t>
            </w: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цвет символизирует мир и добро.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Что делаем?</w:t>
            </w:r>
          </w:p>
          <w:p w:rsidR="006E4C0C" w:rsidRPr="009D063B" w:rsidRDefault="006E4C0C" w:rsidP="006E4C0C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Советуемся в классе, выбираем единый цвет (это могут быть футболки, повязки, платочки и прочее) и приходим в школу! Рейд проходит по классам и выбирает самый дружный класс.</w:t>
            </w:r>
          </w:p>
          <w:p w:rsidR="006E4C0C" w:rsidRPr="009D063B" w:rsidRDefault="006E4C0C" w:rsidP="006E4C0C">
            <w:pPr>
              <w:pStyle w:val="a3"/>
              <w:numPr>
                <w:ilvl w:val="0"/>
                <w:numId w:val="13"/>
              </w:numP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«День шлёпанцев и тапочек»</w:t>
            </w:r>
          </w:p>
          <w:p w:rsidR="006E4C0C" w:rsidRPr="009D063B" w:rsidRDefault="006E4C0C" w:rsidP="006E4C0C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Что делаем</w:t>
            </w: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? </w:t>
            </w:r>
          </w:p>
          <w:p w:rsidR="006E4C0C" w:rsidRPr="009D063B" w:rsidRDefault="006E4C0C" w:rsidP="006E4C0C">
            <w:pPr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9D063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– Выбираем дома самые удобные тапочки, сланцы и приходим в школу! (наличие носков обязательно в целях соблюдения гигиены)</w:t>
            </w:r>
          </w:p>
          <w:p w:rsidR="006E4C0C" w:rsidRPr="00713357" w:rsidDel="00D41C17" w:rsidRDefault="006E4C0C" w:rsidP="006E4C0C">
            <w:pPr>
              <w:rPr>
                <w:del w:id="152" w:author="Пользователь Windows" w:date="2019-07-21T17:04:00Z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E4C0C" w:rsidRPr="00713357" w:rsidDel="00D41C17" w:rsidRDefault="006E4C0C" w:rsidP="006E4C0C">
            <w:pPr>
              <w:rPr>
                <w:del w:id="153" w:author="Пользователь Windows" w:date="2019-07-21T17:04:00Z"/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del w:id="154" w:author="Пользователь Windows" w:date="2019-07-21T17:04:00Z">
              <w:r w:rsidRPr="00713357" w:rsidDel="00D41C17">
                <w:rPr>
                  <w:rFonts w:ascii="Times New Roman" w:eastAsia="Calibri" w:hAnsi="Times New Roman" w:cs="Times New Roman"/>
                  <w:i/>
                  <w:color w:val="000000"/>
                  <w:sz w:val="24"/>
                  <w:szCs w:val="24"/>
                </w:rPr>
                <w:delText xml:space="preserve">*** Из истории </w:delText>
              </w:r>
            </w:del>
          </w:p>
          <w:p w:rsidR="006E4C0C" w:rsidRPr="00713357" w:rsidDel="00D41C17" w:rsidRDefault="006E4C0C" w:rsidP="006E4C0C">
            <w:pPr>
              <w:rPr>
                <w:del w:id="155" w:author="Пользователь Windows" w:date="2019-07-21T17:04:00Z"/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del w:id="156" w:author="Пользователь Windows" w:date="2019-07-21T17:04:00Z">
              <w:r w:rsidRPr="00713357" w:rsidDel="00D41C17">
                <w:rPr>
                  <w:rFonts w:ascii="Times New Roman" w:eastAsia="Calibri" w:hAnsi="Times New Roman" w:cs="Times New Roman"/>
                  <w:i/>
                  <w:color w:val="000000"/>
                  <w:sz w:val="24"/>
                  <w:szCs w:val="24"/>
                </w:rPr>
                <w:delText>Национальный день шлепанцев (сланцев) в Новой Зеландии</w:delText>
              </w:r>
              <w:r w:rsidRPr="00713357" w:rsidDel="00D41C17">
                <w:rPr>
                  <w:rFonts w:ascii="Times New Roman" w:eastAsia="Calibri" w:hAnsi="Times New Roman" w:cs="Times New Roman"/>
                  <w:i/>
                  <w:color w:val="000000"/>
                  <w:sz w:val="24"/>
                  <w:szCs w:val="24"/>
                </w:rPr>
                <w:br/>
                <w:delText>Новозеландцы ходят в шлепанцах по дому, отправляются в шлепанцах на прогулку, на пляжную вечеринку, ездят в них на транспорте, иногда даже надевают шлепанцы на работу.</w:delText>
              </w:r>
            </w:del>
          </w:p>
          <w:p w:rsidR="006E4C0C" w:rsidRPr="00713357" w:rsidDel="00D41C17" w:rsidRDefault="006E4C0C" w:rsidP="006E4C0C">
            <w:pPr>
              <w:spacing w:line="256" w:lineRule="auto"/>
              <w:jc w:val="both"/>
              <w:rPr>
                <w:del w:id="157" w:author="Пользователь Windows" w:date="2019-07-21T17:04:00Z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6E4C0C" w:rsidRDefault="006E4C0C" w:rsidP="006E4C0C">
            <w:pPr>
              <w:pStyle w:val="a7"/>
              <w:ind w:left="360"/>
              <w:rPr>
                <w:bCs/>
              </w:rPr>
            </w:pPr>
          </w:p>
        </w:tc>
        <w:tc>
          <w:tcPr>
            <w:tcW w:w="326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58" w:author="Пользователь Windows" w:date="2019-07-21T17:02:00Z"/>
                <w:bCs/>
              </w:rPr>
            </w:pPr>
            <w:r>
              <w:rPr>
                <w:bCs/>
              </w:rPr>
              <w:lastRenderedPageBreak/>
              <w:t>Волонтёрский отряд «Забота», медицинский корпоративный класс, обучающиеся 1-11 классов, родители, педагоги</w:t>
            </w:r>
          </w:p>
          <w:p w:rsidR="006E4C0C" w:rsidRDefault="006E4C0C">
            <w:pPr>
              <w:pStyle w:val="western"/>
              <w:spacing w:line="360" w:lineRule="auto"/>
              <w:jc w:val="both"/>
              <w:rPr>
                <w:bCs/>
              </w:rPr>
            </w:pPr>
            <w:ins w:id="159" w:author="Пользователь Windows" w:date="2019-07-21T17:02:00Z">
              <w:r w:rsidRPr="00D41C17">
                <w:rPr>
                  <w:b/>
                  <w:bCs/>
                </w:rPr>
                <w:t xml:space="preserve">Сроки проведения: </w:t>
              </w:r>
            </w:ins>
            <w:ins w:id="160" w:author="Пользователь Windows" w:date="2019-07-21T19:16:00Z">
              <w:r>
                <w:rPr>
                  <w:bCs/>
                </w:rPr>
                <w:t xml:space="preserve">март-апрель </w:t>
              </w:r>
            </w:ins>
            <w:ins w:id="161" w:author="Пользователь Windows" w:date="2019-07-21T17:02:00Z">
              <w:r>
                <w:rPr>
                  <w:bCs/>
                </w:rPr>
                <w:t>2020 года</w:t>
              </w:r>
            </w:ins>
          </w:p>
        </w:tc>
        <w:tc>
          <w:tcPr>
            <w:tcW w:w="325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Фотобумага, цветной принтер</w:t>
            </w:r>
          </w:p>
        </w:tc>
      </w:tr>
      <w:tr w:rsidR="006E4C0C" w:rsidTr="006E4C0C">
        <w:tc>
          <w:tcPr>
            <w:tcW w:w="3290" w:type="dxa"/>
          </w:tcPr>
          <w:p w:rsidR="006E4C0C" w:rsidRPr="007E08E0" w:rsidRDefault="006E4C0C" w:rsidP="006E4C0C">
            <w:pPr>
              <w:pStyle w:val="a7"/>
              <w:numPr>
                <w:ilvl w:val="0"/>
                <w:numId w:val="11"/>
              </w:numPr>
              <w:rPr>
                <w:bCs/>
              </w:rPr>
            </w:pPr>
            <w:r w:rsidRPr="007E08E0">
              <w:rPr>
                <w:bCs/>
              </w:rPr>
              <w:lastRenderedPageBreak/>
              <w:t>Проведение утренних зарядок «Бодрое утро»</w:t>
            </w:r>
          </w:p>
          <w:p w:rsidR="006E4C0C" w:rsidRPr="009D063B" w:rsidRDefault="006E4C0C" w:rsidP="006E4C0C">
            <w:pPr>
              <w:pStyle w:val="a7"/>
              <w:ind w:left="720"/>
              <w:jc w:val="both"/>
              <w:rPr>
                <w:bCs/>
                <w:i/>
              </w:rPr>
            </w:pPr>
            <w:r w:rsidRPr="007E08E0">
              <w:rPr>
                <w:b/>
                <w:bCs/>
              </w:rPr>
              <w:t>Описание:</w:t>
            </w:r>
            <w:r w:rsidRPr="009D063B">
              <w:rPr>
                <w:bCs/>
                <w:i/>
              </w:rPr>
              <w:t xml:space="preserve"> каждое утро пятницы дежурный класс проводит зарядку для всех обучающихся школы, педагогов и жителей города. По возможности (в случае благоприятных условий) зарядка проводится на свежем воздухе на пешеходной зоне по улице Ленина</w:t>
            </w:r>
          </w:p>
        </w:tc>
        <w:tc>
          <w:tcPr>
            <w:tcW w:w="326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62" w:author="Пользователь Windows" w:date="2019-07-21T17:04:00Z"/>
                <w:bCs/>
              </w:rPr>
            </w:pPr>
            <w:ins w:id="163" w:author="Пользователь Windows" w:date="2019-07-21T17:04:00Z">
              <w:r>
                <w:rPr>
                  <w:bCs/>
                </w:rPr>
                <w:t>Обучающиеся 1-11 классов, классные руководители</w:t>
              </w:r>
            </w:ins>
            <w:ins w:id="164" w:author="Пользователь Windows" w:date="2019-07-21T17:06:00Z">
              <w:r>
                <w:rPr>
                  <w:bCs/>
                </w:rPr>
                <w:t>, родители, педагоги и жители города</w:t>
              </w:r>
            </w:ins>
          </w:p>
          <w:p w:rsidR="006E4C0C" w:rsidRPr="00D41C17" w:rsidRDefault="006E4C0C" w:rsidP="006E4C0C">
            <w:pPr>
              <w:spacing w:before="100" w:beforeAutospacing="1" w:after="100" w:afterAutospacing="1"/>
              <w:jc w:val="both"/>
              <w:rPr>
                <w:ins w:id="165" w:author="Пользователь Windows" w:date="2019-07-21T17:04:00Z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ins w:id="166" w:author="Пользователь Windows" w:date="2019-07-21T17:04:00Z">
              <w:r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Место проведения: </w:t>
              </w:r>
              <w:r w:rsidRPr="00BA47B3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МАОУ СОШ №1</w:t>
              </w:r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, пешеходная зона по улице Ленина</w:t>
              </w:r>
            </w:ins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ins w:id="167" w:author="Пользователь Windows" w:date="2019-07-21T17:04:00Z">
              <w:r>
                <w:rPr>
                  <w:b/>
                  <w:bCs/>
                </w:rPr>
                <w:t xml:space="preserve">Сроки проведения: </w:t>
              </w:r>
              <w:r>
                <w:rPr>
                  <w:bCs/>
                </w:rPr>
                <w:t>февраль-май 2020 года</w:t>
              </w:r>
            </w:ins>
          </w:p>
        </w:tc>
        <w:tc>
          <w:tcPr>
            <w:tcW w:w="325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Радиосистема, ветрозащита на микрофоны, фотоаппарат</w:t>
            </w:r>
          </w:p>
        </w:tc>
      </w:tr>
      <w:tr w:rsidR="006E4C0C" w:rsidTr="006E4C0C">
        <w:tc>
          <w:tcPr>
            <w:tcW w:w="3290" w:type="dxa"/>
          </w:tcPr>
          <w:p w:rsidR="006E4C0C" w:rsidRDefault="006E4C0C" w:rsidP="006E4C0C">
            <w:pPr>
              <w:pStyle w:val="a7"/>
              <w:numPr>
                <w:ilvl w:val="0"/>
                <w:numId w:val="11"/>
              </w:numPr>
              <w:rPr>
                <w:ins w:id="168" w:author="Пользователь Windows" w:date="2019-07-21T17:05:00Z"/>
                <w:bCs/>
              </w:rPr>
            </w:pPr>
            <w:r w:rsidRPr="00D41C17">
              <w:rPr>
                <w:b/>
                <w:bCs/>
                <w:rPrChange w:id="169" w:author="Пользователь Windows" w:date="2019-07-21T17:05:00Z">
                  <w:rPr>
                    <w:bCs/>
                  </w:rPr>
                </w:rPrChange>
              </w:rPr>
              <w:t>Создание и ведение еженедельного электронного журнала «Радуга здоровья»</w:t>
            </w:r>
            <w:r>
              <w:rPr>
                <w:bCs/>
              </w:rPr>
              <w:t xml:space="preserve"> (заполняют информацию активисты медицинского корпоративного класса)</w:t>
            </w:r>
          </w:p>
          <w:p w:rsidR="006E4C0C" w:rsidRPr="009D063B" w:rsidRDefault="006E4C0C">
            <w:pPr>
              <w:pStyle w:val="a7"/>
              <w:jc w:val="both"/>
              <w:rPr>
                <w:bCs/>
                <w:i/>
              </w:rPr>
              <w:pPrChange w:id="170" w:author="Пользователь Windows" w:date="2019-07-21T17:05:00Z">
                <w:pPr>
                  <w:pStyle w:val="a7"/>
                  <w:numPr>
                    <w:numId w:val="11"/>
                  </w:numPr>
                  <w:ind w:left="720" w:hanging="360"/>
                </w:pPr>
              </w:pPrChange>
            </w:pPr>
            <w:r w:rsidRPr="009D063B">
              <w:rPr>
                <w:b/>
                <w:bCs/>
                <w:i/>
                <w:rPrChange w:id="171" w:author="Пользователь Windows" w:date="2019-07-21T17:05:00Z">
                  <w:rPr>
                    <w:bCs/>
                  </w:rPr>
                </w:rPrChange>
              </w:rPr>
              <w:t>Описание:</w:t>
            </w:r>
            <w:r w:rsidRPr="009D063B">
              <w:rPr>
                <w:bCs/>
                <w:i/>
              </w:rPr>
              <w:t xml:space="preserve"> размещение информации о проделанной </w:t>
            </w:r>
            <w:r w:rsidRPr="009D063B">
              <w:rPr>
                <w:bCs/>
                <w:i/>
              </w:rPr>
              <w:lastRenderedPageBreak/>
              <w:t>работе с фотографиями и ссылками на видеоотчёты)</w:t>
            </w:r>
          </w:p>
        </w:tc>
        <w:tc>
          <w:tcPr>
            <w:tcW w:w="326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ins w:id="172" w:author="Пользователь Windows" w:date="2019-07-21T17:06:00Z"/>
                <w:bCs/>
              </w:rPr>
            </w:pPr>
            <w:ins w:id="173" w:author="Пользователь Windows" w:date="2019-07-21T17:06:00Z">
              <w:r>
                <w:rPr>
                  <w:bCs/>
                </w:rPr>
                <w:lastRenderedPageBreak/>
                <w:t>Обучающиеся 1-11 классов, классные руководители, педагоги и жители города</w:t>
              </w:r>
            </w:ins>
          </w:p>
          <w:p w:rsidR="006E4C0C" w:rsidRPr="00D41C17" w:rsidRDefault="006E4C0C" w:rsidP="006E4C0C">
            <w:pPr>
              <w:spacing w:before="100" w:beforeAutospacing="1" w:after="100" w:afterAutospacing="1"/>
              <w:jc w:val="both"/>
              <w:rPr>
                <w:ins w:id="174" w:author="Пользователь Windows" w:date="2019-07-21T17:06:00Z"/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ins w:id="175" w:author="Пользователь Windows" w:date="2019-07-21T17:06:00Z">
              <w:r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 xml:space="preserve">Место проведения: </w:t>
              </w:r>
            </w:ins>
            <w:ins w:id="176" w:author="Пользователь Windows" w:date="2019-07-21T17:07:00Z"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сайт школы </w:t>
              </w:r>
            </w:ins>
            <w:ins w:id="177" w:author="Пользователь Windows" w:date="2019-07-21T17:08:00Z"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instrText xml:space="preserve"> HYPERLINK "</w:instrText>
              </w:r>
              <w:r w:rsidRPr="00D41C17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instrText>http://sh1.edushd.ru</w:instrText>
              </w:r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instrText xml:space="preserve">" </w:instrText>
              </w:r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fldChar w:fldCharType="separate"/>
              </w:r>
              <w:r w:rsidRPr="00E24711">
                <w:rPr>
                  <w:rStyle w:val="a8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http://sh1.edushd.ru</w:t>
              </w:r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fldChar w:fldCharType="end"/>
              </w:r>
              <w:r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</w:t>
              </w:r>
            </w:ins>
          </w:p>
          <w:p w:rsidR="006E4C0C" w:rsidRDefault="006E4C0C">
            <w:pPr>
              <w:pStyle w:val="western"/>
              <w:spacing w:line="360" w:lineRule="auto"/>
              <w:jc w:val="both"/>
              <w:rPr>
                <w:bCs/>
              </w:rPr>
            </w:pPr>
            <w:ins w:id="178" w:author="Пользователь Windows" w:date="2019-07-21T17:06:00Z">
              <w:r>
                <w:rPr>
                  <w:b/>
                  <w:bCs/>
                </w:rPr>
                <w:t xml:space="preserve">Сроки проведения: </w:t>
              </w:r>
            </w:ins>
            <w:ins w:id="179" w:author="Пользователь Windows" w:date="2019-07-21T19:17:00Z">
              <w:r w:rsidRPr="006E4C0C">
                <w:rPr>
                  <w:bCs/>
                  <w:rPrChange w:id="180" w:author="Пользователь Windows" w:date="2019-07-21T19:17:00Z">
                    <w:rPr>
                      <w:b/>
                      <w:bCs/>
                    </w:rPr>
                  </w:rPrChange>
                </w:rPr>
                <w:t>февраль</w:t>
              </w:r>
              <w:r>
                <w:rPr>
                  <w:b/>
                  <w:bCs/>
                </w:rPr>
                <w:t xml:space="preserve"> </w:t>
              </w:r>
            </w:ins>
            <w:del w:id="181" w:author="Пользователь Windows" w:date="2019-07-21T19:17:00Z">
              <w:r w:rsidDel="006E4C0C">
                <w:rPr>
                  <w:bCs/>
                </w:rPr>
                <w:delText>январь</w:delText>
              </w:r>
            </w:del>
            <w:r>
              <w:rPr>
                <w:bCs/>
              </w:rPr>
              <w:t>-май 2020 года</w:t>
            </w:r>
          </w:p>
        </w:tc>
        <w:tc>
          <w:tcPr>
            <w:tcW w:w="3251" w:type="dxa"/>
          </w:tcPr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ins w:id="182" w:author="Пользователь Windows" w:date="2019-07-21T17:08:00Z">
              <w:r>
                <w:rPr>
                  <w:bCs/>
                </w:rPr>
                <w:t>Фотоап</w:t>
              </w:r>
            </w:ins>
            <w:ins w:id="183" w:author="Пользователь Windows" w:date="2019-07-21T17:09:00Z">
              <w:r>
                <w:rPr>
                  <w:bCs/>
                </w:rPr>
                <w:t>парат</w:t>
              </w:r>
            </w:ins>
            <w:r>
              <w:rPr>
                <w:bCs/>
              </w:rPr>
              <w:t xml:space="preserve"> </w:t>
            </w:r>
          </w:p>
        </w:tc>
      </w:tr>
      <w:tr w:rsidR="006E4C0C" w:rsidTr="00BD6728">
        <w:tblPrEx>
          <w:tblW w:w="0" w:type="auto"/>
          <w:tblPrExChange w:id="184" w:author="Пользователь Windows" w:date="2019-07-21T19:19:00Z">
            <w:tblPrEx>
              <w:tblW w:w="0" w:type="auto"/>
            </w:tblPrEx>
          </w:tblPrExChange>
        </w:tblPrEx>
        <w:tc>
          <w:tcPr>
            <w:tcW w:w="9802" w:type="dxa"/>
            <w:gridSpan w:val="3"/>
            <w:tcPrChange w:id="185" w:author="Пользователь Windows" w:date="2019-07-21T19:19:00Z">
              <w:tcPr>
                <w:tcW w:w="9911" w:type="dxa"/>
                <w:gridSpan w:val="4"/>
              </w:tcPr>
            </w:tcPrChange>
          </w:tcPr>
          <w:p w:rsidR="006E4C0C" w:rsidRPr="009D063B" w:rsidRDefault="006E4C0C" w:rsidP="006E4C0C">
            <w:pPr>
              <w:pStyle w:val="western"/>
              <w:spacing w:line="360" w:lineRule="auto"/>
              <w:jc w:val="both"/>
              <w:rPr>
                <w:b/>
                <w:bCs/>
              </w:rPr>
            </w:pPr>
            <w:r w:rsidRPr="009D063B">
              <w:rPr>
                <w:b/>
                <w:bCs/>
              </w:rPr>
              <w:lastRenderedPageBreak/>
              <w:t>Заключительный этап включает в себя сбор активных участников социального проекта для обсуждения о проделанной работе и дальнейшей перспективы развития данного проекта.</w:t>
            </w:r>
          </w:p>
          <w:p w:rsidR="006E4C0C" w:rsidRDefault="006E4C0C" w:rsidP="006E4C0C">
            <w:pPr>
              <w:pStyle w:val="western"/>
              <w:spacing w:line="360" w:lineRule="auto"/>
              <w:jc w:val="both"/>
              <w:rPr>
                <w:bCs/>
              </w:rPr>
            </w:pPr>
            <w:r w:rsidRPr="009D063B">
              <w:rPr>
                <w:b/>
                <w:bCs/>
              </w:rPr>
              <w:t xml:space="preserve">Сроки проведения: </w:t>
            </w:r>
            <w:r>
              <w:rPr>
                <w:bCs/>
              </w:rPr>
              <w:t>30 мая 2020 года</w:t>
            </w:r>
          </w:p>
        </w:tc>
      </w:tr>
    </w:tbl>
    <w:p w:rsidR="006642E5" w:rsidRPr="00CF1DE3" w:rsidRDefault="006642E5" w:rsidP="006642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416F" w:rsidRPr="00CF1DE3" w:rsidRDefault="00857C74" w:rsidP="006642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>11. Сведения о направлениях расходов:</w:t>
      </w:r>
    </w:p>
    <w:p w:rsidR="00857C74" w:rsidRPr="00CF1DE3" w:rsidRDefault="00857C74" w:rsidP="006642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7C74" w:rsidRPr="00CF1DE3" w:rsidRDefault="00857C74" w:rsidP="006642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DE3">
        <w:rPr>
          <w:rFonts w:ascii="Times New Roman" w:hAnsi="Times New Roman" w:cs="Times New Roman"/>
          <w:b/>
          <w:sz w:val="24"/>
          <w:szCs w:val="24"/>
        </w:rPr>
        <w:t>СМЕТА РАСХОДОВ</w:t>
      </w:r>
    </w:p>
    <w:p w:rsidR="00857C74" w:rsidRPr="00CF1DE3" w:rsidRDefault="00857C74" w:rsidP="006642E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1DE3">
        <w:rPr>
          <w:rFonts w:ascii="Times New Roman" w:hAnsi="Times New Roman" w:cs="Times New Roman"/>
          <w:sz w:val="24"/>
          <w:szCs w:val="24"/>
        </w:rPr>
        <w:t>на реализацию проекта</w:t>
      </w:r>
    </w:p>
    <w:p w:rsidR="00C826D9" w:rsidRPr="00CF1DE3" w:rsidRDefault="00C826D9" w:rsidP="006642E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225" w:rsidRPr="00CF1DE3" w:rsidRDefault="00997225" w:rsidP="006642E5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38"/>
        <w:gridCol w:w="5386"/>
        <w:gridCol w:w="3679"/>
      </w:tblGrid>
      <w:tr w:rsidR="007E31D5" w:rsidRPr="00CF1DE3" w:rsidTr="00C826D9">
        <w:trPr>
          <w:trHeight w:val="521"/>
        </w:trPr>
        <w:tc>
          <w:tcPr>
            <w:tcW w:w="738" w:type="dxa"/>
            <w:vAlign w:val="center"/>
          </w:tcPr>
          <w:p w:rsidR="007E31D5" w:rsidRPr="00CF1DE3" w:rsidRDefault="007E31D5" w:rsidP="006642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CF1D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386" w:type="dxa"/>
            <w:vAlign w:val="center"/>
          </w:tcPr>
          <w:p w:rsidR="007E31D5" w:rsidRPr="00CF1DE3" w:rsidRDefault="007E31D5" w:rsidP="006642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статей расхода</w:t>
            </w:r>
          </w:p>
        </w:tc>
        <w:tc>
          <w:tcPr>
            <w:tcW w:w="3679" w:type="dxa"/>
            <w:vAlign w:val="center"/>
          </w:tcPr>
          <w:p w:rsidR="007E31D5" w:rsidRPr="00CF1DE3" w:rsidRDefault="007E31D5" w:rsidP="006642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Сумма (руб.)</w:t>
            </w:r>
          </w:p>
        </w:tc>
      </w:tr>
      <w:tr w:rsidR="007E31D5" w:rsidRPr="00CF1DE3" w:rsidTr="00C826D9">
        <w:trPr>
          <w:trHeight w:val="402"/>
        </w:trPr>
        <w:tc>
          <w:tcPr>
            <w:tcW w:w="738" w:type="dxa"/>
            <w:vAlign w:val="center"/>
          </w:tcPr>
          <w:p w:rsidR="007E31D5" w:rsidRPr="00CF1DE3" w:rsidRDefault="007E31D5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vAlign w:val="center"/>
          </w:tcPr>
          <w:p w:rsidR="007E31D5" w:rsidRDefault="001D6BD2" w:rsidP="006642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МФУ </w:t>
            </w:r>
            <w:proofErr w:type="spellStart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Epson</w:t>
            </w:r>
            <w:proofErr w:type="spellEnd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WorkForce</w:t>
            </w:r>
            <w:proofErr w:type="spellEnd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 WF-7720DTWF с БСНПЧ и чернилами, 1 шт.</w:t>
            </w:r>
          </w:p>
          <w:p w:rsidR="00ED0DC4" w:rsidRPr="00CF1DE3" w:rsidRDefault="00ED0DC4" w:rsidP="006642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dxa"/>
            <w:vAlign w:val="center"/>
          </w:tcPr>
          <w:p w:rsidR="007E31D5" w:rsidRPr="00CF1DE3" w:rsidRDefault="001D6BD2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32 999 рублей</w:t>
            </w:r>
          </w:p>
        </w:tc>
      </w:tr>
      <w:tr w:rsidR="007E31D5" w:rsidRPr="00CF1DE3" w:rsidTr="00C826D9">
        <w:trPr>
          <w:trHeight w:val="421"/>
        </w:trPr>
        <w:tc>
          <w:tcPr>
            <w:tcW w:w="738" w:type="dxa"/>
            <w:vAlign w:val="center"/>
          </w:tcPr>
          <w:p w:rsidR="007E31D5" w:rsidRPr="00CF1DE3" w:rsidRDefault="007E31D5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  <w:vAlign w:val="center"/>
          </w:tcPr>
          <w:p w:rsidR="007E31D5" w:rsidRPr="00CF1DE3" w:rsidRDefault="001D6BD2" w:rsidP="00777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Бумага А4,</w:t>
            </w:r>
            <w:r w:rsidR="005513F6"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 пл. 80, 2 пачки по 100 </w:t>
            </w:r>
            <w:ins w:id="186" w:author="Пользователь Windows" w:date="2019-07-21T17:56:00Z">
              <w:r w:rsidR="007772C5">
                <w:rPr>
                  <w:rFonts w:ascii="Times New Roman" w:hAnsi="Times New Roman" w:cs="Times New Roman"/>
                  <w:sz w:val="24"/>
                  <w:szCs w:val="24"/>
                </w:rPr>
                <w:t>листов</w:t>
              </w:r>
            </w:ins>
            <w:del w:id="187" w:author="Пользователь Windows" w:date="2019-07-21T17:56:00Z">
              <w:r w:rsidR="005513F6" w:rsidRPr="00CF1DE3" w:rsidDel="007772C5">
                <w:rPr>
                  <w:rFonts w:ascii="Times New Roman" w:hAnsi="Times New Roman" w:cs="Times New Roman"/>
                  <w:sz w:val="24"/>
                  <w:szCs w:val="24"/>
                </w:rPr>
                <w:delText>штук</w:delText>
              </w:r>
            </w:del>
          </w:p>
        </w:tc>
        <w:tc>
          <w:tcPr>
            <w:tcW w:w="3679" w:type="dxa"/>
            <w:vAlign w:val="center"/>
          </w:tcPr>
          <w:p w:rsidR="007E31D5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600 рублей</w:t>
            </w:r>
          </w:p>
        </w:tc>
      </w:tr>
      <w:tr w:rsidR="00D44531" w:rsidRPr="00CF1DE3" w:rsidTr="00C826D9">
        <w:trPr>
          <w:trHeight w:val="421"/>
        </w:trPr>
        <w:tc>
          <w:tcPr>
            <w:tcW w:w="738" w:type="dxa"/>
            <w:vAlign w:val="center"/>
          </w:tcPr>
          <w:p w:rsidR="00D44531" w:rsidRPr="00CF1DE3" w:rsidRDefault="00D44531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  <w:vAlign w:val="center"/>
          </w:tcPr>
          <w:p w:rsidR="00D44531" w:rsidRPr="00CF1DE3" w:rsidRDefault="005513F6" w:rsidP="00777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Бумага АЗ, пл.120, 2 пачки по 100 </w:t>
            </w:r>
            <w:ins w:id="188" w:author="Пользователь Windows" w:date="2019-07-21T17:56:00Z">
              <w:r w:rsidR="007772C5">
                <w:rPr>
                  <w:rFonts w:ascii="Times New Roman" w:hAnsi="Times New Roman" w:cs="Times New Roman"/>
                  <w:sz w:val="24"/>
                  <w:szCs w:val="24"/>
                </w:rPr>
                <w:t>листов</w:t>
              </w:r>
            </w:ins>
            <w:del w:id="189" w:author="Пользователь Windows" w:date="2019-07-21T17:56:00Z">
              <w:r w:rsidRPr="00CF1DE3" w:rsidDel="007772C5">
                <w:rPr>
                  <w:rFonts w:ascii="Times New Roman" w:hAnsi="Times New Roman" w:cs="Times New Roman"/>
                  <w:sz w:val="24"/>
                  <w:szCs w:val="24"/>
                </w:rPr>
                <w:delText>штук</w:delText>
              </w:r>
            </w:del>
          </w:p>
        </w:tc>
        <w:tc>
          <w:tcPr>
            <w:tcW w:w="3679" w:type="dxa"/>
            <w:vAlign w:val="center"/>
          </w:tcPr>
          <w:p w:rsidR="00D44531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1100 рублей</w:t>
            </w:r>
          </w:p>
        </w:tc>
      </w:tr>
      <w:tr w:rsidR="005513F6" w:rsidRPr="00CF1DE3" w:rsidTr="00C826D9">
        <w:trPr>
          <w:trHeight w:val="421"/>
        </w:trPr>
        <w:tc>
          <w:tcPr>
            <w:tcW w:w="738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  <w:vAlign w:val="center"/>
          </w:tcPr>
          <w:p w:rsidR="005513F6" w:rsidRPr="00CF1DE3" w:rsidRDefault="005513F6" w:rsidP="007772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Бумага А4, глянцевая, плотность 220, </w:t>
            </w:r>
            <w:del w:id="190" w:author="Пользователь Windows" w:date="2019-07-21T17:56:00Z">
              <w:r w:rsidRPr="00CF1DE3" w:rsidDel="007772C5">
                <w:rPr>
                  <w:rFonts w:ascii="Times New Roman" w:hAnsi="Times New Roman" w:cs="Times New Roman"/>
                  <w:sz w:val="24"/>
                  <w:szCs w:val="24"/>
                </w:rPr>
                <w:delText xml:space="preserve">100 </w:delText>
              </w:r>
            </w:del>
            <w:ins w:id="191" w:author="Пользователь Windows" w:date="2019-07-21T17:56:00Z">
              <w:r w:rsidR="007772C5" w:rsidRPr="00CF1DE3">
                <w:rPr>
                  <w:rFonts w:ascii="Times New Roman" w:hAnsi="Times New Roman" w:cs="Times New Roman"/>
                  <w:sz w:val="24"/>
                  <w:szCs w:val="24"/>
                </w:rPr>
                <w:t xml:space="preserve">100 </w:t>
              </w:r>
              <w:r w:rsidR="007772C5">
                <w:rPr>
                  <w:rFonts w:ascii="Times New Roman" w:hAnsi="Times New Roman" w:cs="Times New Roman"/>
                  <w:sz w:val="24"/>
                  <w:szCs w:val="24"/>
                </w:rPr>
                <w:t>листов</w:t>
              </w:r>
            </w:ins>
            <w:del w:id="192" w:author="Пользователь Windows" w:date="2019-07-21T17:56:00Z">
              <w:r w:rsidRPr="00CF1DE3" w:rsidDel="007772C5">
                <w:rPr>
                  <w:rFonts w:ascii="Times New Roman" w:hAnsi="Times New Roman" w:cs="Times New Roman"/>
                  <w:sz w:val="24"/>
                  <w:szCs w:val="24"/>
                </w:rPr>
                <w:delText>штук</w:delText>
              </w:r>
            </w:del>
          </w:p>
        </w:tc>
        <w:tc>
          <w:tcPr>
            <w:tcW w:w="3679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1500 рублей</w:t>
            </w:r>
          </w:p>
        </w:tc>
      </w:tr>
      <w:tr w:rsidR="005513F6" w:rsidRPr="00CF1DE3" w:rsidTr="00C826D9">
        <w:trPr>
          <w:trHeight w:val="421"/>
        </w:trPr>
        <w:tc>
          <w:tcPr>
            <w:tcW w:w="738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vAlign w:val="center"/>
          </w:tcPr>
          <w:p w:rsidR="005513F6" w:rsidRPr="00CF1DE3" w:rsidRDefault="005513F6" w:rsidP="00D4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Семена укропа, 100 пачек по 10 грамм</w:t>
            </w:r>
          </w:p>
        </w:tc>
        <w:tc>
          <w:tcPr>
            <w:tcW w:w="3679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2000 рублей</w:t>
            </w:r>
          </w:p>
        </w:tc>
      </w:tr>
      <w:tr w:rsidR="005513F6" w:rsidRPr="00CF1DE3" w:rsidTr="00C826D9">
        <w:trPr>
          <w:trHeight w:val="421"/>
        </w:trPr>
        <w:tc>
          <w:tcPr>
            <w:tcW w:w="738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vAlign w:val="center"/>
          </w:tcPr>
          <w:p w:rsidR="005513F6" w:rsidRPr="00CF1DE3" w:rsidRDefault="005513F6" w:rsidP="00D4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Семена зелёного лука, 100 пачек по 10 грамм</w:t>
            </w:r>
          </w:p>
        </w:tc>
        <w:tc>
          <w:tcPr>
            <w:tcW w:w="3679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1800 рублей</w:t>
            </w:r>
          </w:p>
        </w:tc>
      </w:tr>
      <w:tr w:rsidR="005513F6" w:rsidRPr="00CF1DE3" w:rsidTr="00C826D9">
        <w:trPr>
          <w:trHeight w:val="421"/>
        </w:trPr>
        <w:tc>
          <w:tcPr>
            <w:tcW w:w="738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  <w:vAlign w:val="center"/>
          </w:tcPr>
          <w:p w:rsidR="005513F6" w:rsidRPr="00CF1DE3" w:rsidRDefault="005513F6" w:rsidP="00D4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Семена петрушки, 100 пачек по 10 грамм</w:t>
            </w:r>
          </w:p>
        </w:tc>
        <w:tc>
          <w:tcPr>
            <w:tcW w:w="3679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2200 рублей</w:t>
            </w:r>
          </w:p>
        </w:tc>
      </w:tr>
      <w:tr w:rsidR="005513F6" w:rsidRPr="00CF1DE3" w:rsidTr="00C826D9">
        <w:trPr>
          <w:trHeight w:val="421"/>
        </w:trPr>
        <w:tc>
          <w:tcPr>
            <w:tcW w:w="738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  <w:vAlign w:val="center"/>
          </w:tcPr>
          <w:p w:rsidR="005513F6" w:rsidRPr="00CF1DE3" w:rsidRDefault="005513F6" w:rsidP="00D4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Семена зелёного салата, 100 пачек по 10 грамм</w:t>
            </w:r>
          </w:p>
        </w:tc>
        <w:tc>
          <w:tcPr>
            <w:tcW w:w="3679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2800 рублей</w:t>
            </w:r>
          </w:p>
        </w:tc>
      </w:tr>
      <w:tr w:rsidR="005513F6" w:rsidRPr="00CF1DE3" w:rsidTr="00C826D9">
        <w:trPr>
          <w:trHeight w:val="421"/>
        </w:trPr>
        <w:tc>
          <w:tcPr>
            <w:tcW w:w="738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  <w:vAlign w:val="center"/>
          </w:tcPr>
          <w:p w:rsidR="005513F6" w:rsidRPr="00CF1DE3" w:rsidRDefault="005513F6" w:rsidP="00D4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Набор масок «Овощи, фрукты», 1 шт. (15 наименований)</w:t>
            </w:r>
          </w:p>
        </w:tc>
        <w:tc>
          <w:tcPr>
            <w:tcW w:w="3679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4500 рублей</w:t>
            </w:r>
          </w:p>
        </w:tc>
      </w:tr>
      <w:tr w:rsidR="005513F6" w:rsidRPr="00CF1DE3" w:rsidTr="00C826D9">
        <w:trPr>
          <w:trHeight w:val="421"/>
        </w:trPr>
        <w:tc>
          <w:tcPr>
            <w:tcW w:w="738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  <w:vAlign w:val="center"/>
          </w:tcPr>
          <w:p w:rsidR="005513F6" w:rsidRPr="00CF1DE3" w:rsidRDefault="005513F6" w:rsidP="00D4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Набор масок «Витамины», 1 шт. (10 наименований)</w:t>
            </w:r>
          </w:p>
        </w:tc>
        <w:tc>
          <w:tcPr>
            <w:tcW w:w="3679" w:type="dxa"/>
            <w:vAlign w:val="center"/>
          </w:tcPr>
          <w:p w:rsidR="005513F6" w:rsidRPr="00CF1DE3" w:rsidRDefault="000F140E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3 4</w:t>
            </w:r>
            <w:r w:rsidR="005513F6" w:rsidRPr="00CF1DE3">
              <w:rPr>
                <w:rFonts w:ascii="Times New Roman" w:hAnsi="Times New Roman" w:cs="Times New Roman"/>
                <w:sz w:val="24"/>
                <w:szCs w:val="24"/>
              </w:rPr>
              <w:t>00 рублей</w:t>
            </w:r>
          </w:p>
        </w:tc>
      </w:tr>
      <w:tr w:rsidR="005513F6" w:rsidRPr="00CF1DE3" w:rsidTr="00C826D9">
        <w:trPr>
          <w:trHeight w:val="421"/>
        </w:trPr>
        <w:tc>
          <w:tcPr>
            <w:tcW w:w="738" w:type="dxa"/>
            <w:vAlign w:val="center"/>
          </w:tcPr>
          <w:p w:rsidR="005513F6" w:rsidRPr="00CF1DE3" w:rsidRDefault="005513F6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6" w:type="dxa"/>
            <w:vAlign w:val="center"/>
          </w:tcPr>
          <w:p w:rsidR="005513F6" w:rsidRPr="00CF1DE3" w:rsidRDefault="00C750D7" w:rsidP="00D44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Зеркальный фотоаппарат </w:t>
            </w:r>
            <w:proofErr w:type="spellStart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Nikon</w:t>
            </w:r>
            <w:proofErr w:type="spellEnd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 D3500 18-55 P VR </w:t>
            </w:r>
            <w:proofErr w:type="spellStart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Kit</w:t>
            </w:r>
            <w:proofErr w:type="spellEnd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  <w:proofErr w:type="spellEnd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, 1 шт.</w:t>
            </w:r>
          </w:p>
        </w:tc>
        <w:tc>
          <w:tcPr>
            <w:tcW w:w="3679" w:type="dxa"/>
            <w:vAlign w:val="center"/>
          </w:tcPr>
          <w:p w:rsidR="005513F6" w:rsidRPr="00CF1DE3" w:rsidRDefault="00C750D7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29 999 рублей</w:t>
            </w:r>
          </w:p>
        </w:tc>
      </w:tr>
      <w:tr w:rsidR="00C750D7" w:rsidRPr="00CF1DE3" w:rsidTr="00C826D9">
        <w:trPr>
          <w:trHeight w:val="421"/>
        </w:trPr>
        <w:tc>
          <w:tcPr>
            <w:tcW w:w="738" w:type="dxa"/>
            <w:vAlign w:val="center"/>
          </w:tcPr>
          <w:p w:rsidR="00C750D7" w:rsidRPr="00CF1DE3" w:rsidRDefault="00C750D7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6" w:type="dxa"/>
            <w:vAlign w:val="center"/>
          </w:tcPr>
          <w:p w:rsidR="00C750D7" w:rsidRPr="00CF1DE3" w:rsidRDefault="00C750D7" w:rsidP="00C750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Радиосистемы</w:t>
            </w:r>
          </w:p>
          <w:p w:rsidR="00C750D7" w:rsidRPr="00CF1DE3" w:rsidRDefault="00C750D7" w:rsidP="00C750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Arthur Forty AF-104, 4 </w:t>
            </w:r>
            <w:proofErr w:type="spellStart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F1D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679" w:type="dxa"/>
            <w:vAlign w:val="center"/>
          </w:tcPr>
          <w:p w:rsidR="00C750D7" w:rsidRPr="00CF1DE3" w:rsidRDefault="00C750D7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16 000 рублей</w:t>
            </w:r>
          </w:p>
        </w:tc>
      </w:tr>
      <w:tr w:rsidR="00C750D7" w:rsidRPr="00CF1DE3" w:rsidTr="00C826D9">
        <w:trPr>
          <w:trHeight w:val="421"/>
        </w:trPr>
        <w:tc>
          <w:tcPr>
            <w:tcW w:w="738" w:type="dxa"/>
            <w:vAlign w:val="center"/>
          </w:tcPr>
          <w:p w:rsidR="00C750D7" w:rsidRPr="00CF1DE3" w:rsidRDefault="00C750D7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6" w:type="dxa"/>
            <w:vAlign w:val="center"/>
          </w:tcPr>
          <w:p w:rsidR="00C750D7" w:rsidRPr="00CF1DE3" w:rsidRDefault="00C750D7" w:rsidP="00C75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Ветрозащита на микрофоны</w:t>
            </w:r>
          </w:p>
          <w:p w:rsidR="00C750D7" w:rsidRPr="00CF1DE3" w:rsidRDefault="00C750D7" w:rsidP="00C75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Proel</w:t>
            </w:r>
            <w:proofErr w:type="spellEnd"/>
            <w:r w:rsidRPr="00CF1DE3">
              <w:rPr>
                <w:rFonts w:ascii="Times New Roman" w:hAnsi="Times New Roman" w:cs="Times New Roman"/>
                <w:sz w:val="24"/>
                <w:szCs w:val="24"/>
              </w:rPr>
              <w:t xml:space="preserve"> WS6BK, 4 штуки</w:t>
            </w:r>
          </w:p>
        </w:tc>
        <w:tc>
          <w:tcPr>
            <w:tcW w:w="3679" w:type="dxa"/>
            <w:vAlign w:val="center"/>
          </w:tcPr>
          <w:p w:rsidR="00C750D7" w:rsidRPr="00CF1DE3" w:rsidRDefault="00C750D7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sz w:val="24"/>
                <w:szCs w:val="24"/>
              </w:rPr>
              <w:t>1200 рублей</w:t>
            </w:r>
          </w:p>
        </w:tc>
      </w:tr>
      <w:tr w:rsidR="00F13848" w:rsidRPr="00CF1DE3" w:rsidTr="00C826D9">
        <w:trPr>
          <w:trHeight w:val="563"/>
        </w:trPr>
        <w:tc>
          <w:tcPr>
            <w:tcW w:w="738" w:type="dxa"/>
            <w:vAlign w:val="center"/>
          </w:tcPr>
          <w:p w:rsidR="00F13848" w:rsidRPr="00CF1DE3" w:rsidRDefault="00F13848" w:rsidP="006642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86" w:type="dxa"/>
            <w:vAlign w:val="center"/>
          </w:tcPr>
          <w:p w:rsidR="00F13848" w:rsidRPr="00CF1DE3" w:rsidRDefault="00F13848" w:rsidP="006642E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679" w:type="dxa"/>
            <w:vAlign w:val="center"/>
          </w:tcPr>
          <w:p w:rsidR="00F13848" w:rsidRPr="00CF1DE3" w:rsidRDefault="000F140E" w:rsidP="006642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="00C750D7"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50D7" w:rsidRPr="00CF1DE3">
              <w:rPr>
                <w:rFonts w:ascii="Times New Roman" w:hAnsi="Times New Roman" w:cs="Times New Roman"/>
                <w:b/>
                <w:sz w:val="24"/>
                <w:szCs w:val="24"/>
              </w:rPr>
              <w:t>98 рублей</w:t>
            </w:r>
          </w:p>
        </w:tc>
      </w:tr>
    </w:tbl>
    <w:p w:rsidR="00857C74" w:rsidRPr="00CF1DE3" w:rsidRDefault="00857C74" w:rsidP="006642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C74" w:rsidRPr="00CF1DE3" w:rsidRDefault="00857C74" w:rsidP="006642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7C74" w:rsidRPr="00CF1DE3" w:rsidRDefault="00857C74" w:rsidP="006642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1DE3">
        <w:rPr>
          <w:rFonts w:ascii="Times New Roman" w:hAnsi="Times New Roman" w:cs="Times New Roman"/>
          <w:b/>
          <w:sz w:val="24"/>
          <w:szCs w:val="24"/>
          <w:u w:val="single"/>
        </w:rPr>
        <w:t xml:space="preserve">12. Предполагаемые результаты: </w:t>
      </w:r>
    </w:p>
    <w:p w:rsidR="00997225" w:rsidRPr="00CF1DE3" w:rsidRDefault="00997225" w:rsidP="00664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50D7" w:rsidRPr="00CF1DE3" w:rsidRDefault="00C750D7" w:rsidP="00C750D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численности вовлечения детей и р</w:t>
      </w:r>
      <w:r w:rsidR="000F140E"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дителей в мероприятия проекта. </w:t>
      </w:r>
    </w:p>
    <w:p w:rsidR="00C750D7" w:rsidRPr="00CF1DE3" w:rsidRDefault="00C750D7" w:rsidP="00C750D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Повышение мотивации к двигательной активности, здоровому образу жизни, отказа от вредных привычек.</w:t>
      </w:r>
    </w:p>
    <w:p w:rsidR="00C750D7" w:rsidRPr="00CF1DE3" w:rsidRDefault="00C750D7" w:rsidP="00C750D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физического, а, значит, и эмоционального состояния всех участников образовательного процесса.</w:t>
      </w:r>
    </w:p>
    <w:p w:rsidR="00C750D7" w:rsidRPr="00CF1DE3" w:rsidRDefault="00C750D7" w:rsidP="00C750D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количества учащихся, занятых физической культурой и спортом.</w:t>
      </w:r>
    </w:p>
    <w:p w:rsidR="00C750D7" w:rsidRPr="00CF1DE3" w:rsidRDefault="00C750D7" w:rsidP="00C750D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количества обучающихся, соблюдающих правила личной гигиены </w:t>
      </w:r>
    </w:p>
    <w:p w:rsidR="00C750D7" w:rsidRPr="00CF1DE3" w:rsidRDefault="00C750D7" w:rsidP="00C750D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количества обучающихся, соблюдающих режима дня, занятий физической культурой.</w:t>
      </w:r>
    </w:p>
    <w:p w:rsidR="00C750D7" w:rsidRPr="00CF1DE3" w:rsidRDefault="00A61F5D" w:rsidP="00C84ED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F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84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750D7" w:rsidRPr="00CF1DE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реализации программы, результативность оздоровительной программы может осуществляться посредством опроса учащихся, родителей и педагогов (анкетирование, тестирование), которое проводится в конце года. Также результат работы могут отразить статистические данные «Здоровье обучающихся школы» в следующем году в ходе прохождения учащимися планового медицинского осмотра.</w:t>
      </w:r>
    </w:p>
    <w:p w:rsidR="00997225" w:rsidRDefault="00997225" w:rsidP="006642E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97225" w:rsidRDefault="00997225" w:rsidP="006642E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97225" w:rsidRDefault="00997225" w:rsidP="006642E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97225" w:rsidRDefault="00997225" w:rsidP="006642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225" w:rsidRDefault="00997225" w:rsidP="006642E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97225" w:rsidRDefault="00997225" w:rsidP="006642E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97225" w:rsidRPr="009D063B" w:rsidRDefault="00997225" w:rsidP="009D063B">
      <w:pPr>
        <w:spacing w:after="0" w:line="240" w:lineRule="auto"/>
        <w:jc w:val="both"/>
        <w:rPr>
          <w:rFonts w:ascii="Times New Roman" w:hAnsi="Times New Roman" w:cs="Times New Roman"/>
        </w:rPr>
        <w:sectPr w:rsidR="00997225" w:rsidRPr="009D063B" w:rsidSect="00A031AA">
          <w:headerReference w:type="default" r:id="rId15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492D66" w:rsidRPr="00492D66" w:rsidRDefault="00492D66" w:rsidP="009D063B">
      <w:pPr>
        <w:spacing w:after="0" w:line="240" w:lineRule="auto"/>
        <w:contextualSpacing/>
        <w:rPr>
          <w:rFonts w:ascii="PT Astra Serif" w:eastAsia="Calibri" w:hAnsi="PT Astra Serif" w:cs="Times New Roman"/>
          <w:b/>
          <w:sz w:val="24"/>
          <w:szCs w:val="24"/>
        </w:rPr>
      </w:pPr>
    </w:p>
    <w:sectPr w:rsidR="00492D66" w:rsidRPr="00492D66" w:rsidSect="00F13848">
      <w:pgSz w:w="16838" w:h="11906" w:orient="landscape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100" w:rsidRDefault="005B2100" w:rsidP="003223A9">
      <w:pPr>
        <w:spacing w:after="0" w:line="240" w:lineRule="auto"/>
      </w:pPr>
      <w:r>
        <w:separator/>
      </w:r>
    </w:p>
  </w:endnote>
  <w:endnote w:type="continuationSeparator" w:id="0">
    <w:p w:rsidR="005B2100" w:rsidRDefault="005B2100" w:rsidP="00322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100" w:rsidRDefault="005B2100" w:rsidP="003223A9">
      <w:pPr>
        <w:spacing w:after="0" w:line="240" w:lineRule="auto"/>
      </w:pPr>
      <w:r>
        <w:separator/>
      </w:r>
    </w:p>
  </w:footnote>
  <w:footnote w:type="continuationSeparator" w:id="0">
    <w:p w:rsidR="005B2100" w:rsidRDefault="005B2100" w:rsidP="00322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3A9" w:rsidRPr="003223A9" w:rsidRDefault="003223A9" w:rsidP="003223A9">
    <w:pPr>
      <w:pStyle w:val="aa"/>
    </w:pPr>
    <w:ins w:id="193" w:author="Пользователь Windows" w:date="2020-03-14T13:50:00Z">
      <w:r w:rsidRPr="003223A9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-526415</wp:posOffset>
            </wp:positionV>
            <wp:extent cx="1009650" cy="1009650"/>
            <wp:effectExtent l="0" t="0" r="0" b="0"/>
            <wp:wrapNone/>
            <wp:docPr id="8" name="Рисунок 8" descr="Картинки по запросу &quot;РАДУГА ЗДОРОВЬ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РАДУГА ЗДОРОВЬЯ&quot;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307"/>
    <w:multiLevelType w:val="hybridMultilevel"/>
    <w:tmpl w:val="4DE22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E1B16"/>
    <w:multiLevelType w:val="hybridMultilevel"/>
    <w:tmpl w:val="C5386D78"/>
    <w:lvl w:ilvl="0" w:tplc="3DB4AE5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34DB6F7A"/>
    <w:multiLevelType w:val="hybridMultilevel"/>
    <w:tmpl w:val="883A9B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CF82A0A"/>
    <w:multiLevelType w:val="hybridMultilevel"/>
    <w:tmpl w:val="BA946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12065"/>
    <w:multiLevelType w:val="hybridMultilevel"/>
    <w:tmpl w:val="EF3A444A"/>
    <w:lvl w:ilvl="0" w:tplc="3DB4AE5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47C170FA"/>
    <w:multiLevelType w:val="multilevel"/>
    <w:tmpl w:val="01E8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01399C"/>
    <w:multiLevelType w:val="hybridMultilevel"/>
    <w:tmpl w:val="2AB23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A6AD0"/>
    <w:multiLevelType w:val="hybridMultilevel"/>
    <w:tmpl w:val="E4A40658"/>
    <w:lvl w:ilvl="0" w:tplc="3DB4AE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DDA431B"/>
    <w:multiLevelType w:val="hybridMultilevel"/>
    <w:tmpl w:val="BC661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9A6A99"/>
    <w:multiLevelType w:val="hybridMultilevel"/>
    <w:tmpl w:val="7750D936"/>
    <w:lvl w:ilvl="0" w:tplc="3DB4AE5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6BFA2F1E"/>
    <w:multiLevelType w:val="multilevel"/>
    <w:tmpl w:val="ACF00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8B23F7"/>
    <w:multiLevelType w:val="multilevel"/>
    <w:tmpl w:val="5BE4AC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DB6C2D"/>
    <w:multiLevelType w:val="hybridMultilevel"/>
    <w:tmpl w:val="025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5"/>
  </w:num>
  <w:num w:numId="5">
    <w:abstractNumId w:val="9"/>
  </w:num>
  <w:num w:numId="6">
    <w:abstractNumId w:val="7"/>
  </w:num>
  <w:num w:numId="7">
    <w:abstractNumId w:val="1"/>
  </w:num>
  <w:num w:numId="8">
    <w:abstractNumId w:val="11"/>
  </w:num>
  <w:num w:numId="9">
    <w:abstractNumId w:val="10"/>
  </w:num>
  <w:num w:numId="10">
    <w:abstractNumId w:val="2"/>
  </w:num>
  <w:num w:numId="11">
    <w:abstractNumId w:val="6"/>
  </w:num>
  <w:num w:numId="12">
    <w:abstractNumId w:val="0"/>
  </w:num>
  <w:num w:numId="13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 Windows">
    <w15:presenceInfo w15:providerId="None" w15:userId="Пользователь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trackRevisions/>
  <w:documentProtection w:edit="trackedChanges" w:enforcement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DD6"/>
    <w:rsid w:val="0001286F"/>
    <w:rsid w:val="000246C8"/>
    <w:rsid w:val="00032731"/>
    <w:rsid w:val="00043CEB"/>
    <w:rsid w:val="00071960"/>
    <w:rsid w:val="00072528"/>
    <w:rsid w:val="000729DB"/>
    <w:rsid w:val="000B1CE0"/>
    <w:rsid w:val="000F140E"/>
    <w:rsid w:val="001D21F9"/>
    <w:rsid w:val="001D6BD2"/>
    <w:rsid w:val="002144F1"/>
    <w:rsid w:val="00253B1D"/>
    <w:rsid w:val="002A1BD7"/>
    <w:rsid w:val="002A5A0D"/>
    <w:rsid w:val="002F1061"/>
    <w:rsid w:val="003223A9"/>
    <w:rsid w:val="003527C8"/>
    <w:rsid w:val="003621D3"/>
    <w:rsid w:val="00392738"/>
    <w:rsid w:val="003E767B"/>
    <w:rsid w:val="004061D8"/>
    <w:rsid w:val="00412E0E"/>
    <w:rsid w:val="00430C7F"/>
    <w:rsid w:val="004633AD"/>
    <w:rsid w:val="0046575D"/>
    <w:rsid w:val="00492D66"/>
    <w:rsid w:val="004B160B"/>
    <w:rsid w:val="004D7DD6"/>
    <w:rsid w:val="0051423E"/>
    <w:rsid w:val="00547CF0"/>
    <w:rsid w:val="005513F6"/>
    <w:rsid w:val="00571EEE"/>
    <w:rsid w:val="005B2100"/>
    <w:rsid w:val="006024F9"/>
    <w:rsid w:val="00611948"/>
    <w:rsid w:val="00617ADB"/>
    <w:rsid w:val="0065031D"/>
    <w:rsid w:val="006642E5"/>
    <w:rsid w:val="006B7545"/>
    <w:rsid w:val="006E4C0C"/>
    <w:rsid w:val="006E4C36"/>
    <w:rsid w:val="006E6465"/>
    <w:rsid w:val="00713357"/>
    <w:rsid w:val="007231D0"/>
    <w:rsid w:val="0075581B"/>
    <w:rsid w:val="007660B8"/>
    <w:rsid w:val="00773ED0"/>
    <w:rsid w:val="007772C5"/>
    <w:rsid w:val="007D3C88"/>
    <w:rsid w:val="007E08E0"/>
    <w:rsid w:val="007E31D5"/>
    <w:rsid w:val="00857C74"/>
    <w:rsid w:val="008635B0"/>
    <w:rsid w:val="00942132"/>
    <w:rsid w:val="00997225"/>
    <w:rsid w:val="009D063B"/>
    <w:rsid w:val="00A031AA"/>
    <w:rsid w:val="00A2416F"/>
    <w:rsid w:val="00A2593C"/>
    <w:rsid w:val="00A61F5D"/>
    <w:rsid w:val="00AB3925"/>
    <w:rsid w:val="00AC4341"/>
    <w:rsid w:val="00B15DE8"/>
    <w:rsid w:val="00BA47B3"/>
    <w:rsid w:val="00BA5408"/>
    <w:rsid w:val="00BD6728"/>
    <w:rsid w:val="00BE0B07"/>
    <w:rsid w:val="00C750D7"/>
    <w:rsid w:val="00C755B9"/>
    <w:rsid w:val="00C826D9"/>
    <w:rsid w:val="00C84EDD"/>
    <w:rsid w:val="00CF1DE3"/>
    <w:rsid w:val="00D22571"/>
    <w:rsid w:val="00D41C17"/>
    <w:rsid w:val="00D44531"/>
    <w:rsid w:val="00D47329"/>
    <w:rsid w:val="00D5354B"/>
    <w:rsid w:val="00D814E5"/>
    <w:rsid w:val="00DC1122"/>
    <w:rsid w:val="00E3606B"/>
    <w:rsid w:val="00E465CF"/>
    <w:rsid w:val="00E9160D"/>
    <w:rsid w:val="00ED0DC4"/>
    <w:rsid w:val="00EE1970"/>
    <w:rsid w:val="00EF51C1"/>
    <w:rsid w:val="00F13848"/>
    <w:rsid w:val="00F156DB"/>
    <w:rsid w:val="00F57F28"/>
    <w:rsid w:val="00F7219E"/>
    <w:rsid w:val="00F86DA2"/>
    <w:rsid w:val="00F9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F07DA"/>
  <w15:docId w15:val="{E6C73D00-05FF-489A-8236-2675C1B7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E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19E"/>
    <w:pPr>
      <w:ind w:left="720"/>
      <w:contextualSpacing/>
    </w:pPr>
  </w:style>
  <w:style w:type="table" w:styleId="a4">
    <w:name w:val="Table Grid"/>
    <w:basedOn w:val="a1"/>
    <w:uiPriority w:val="39"/>
    <w:rsid w:val="007E3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13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848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412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62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41C17"/>
    <w:rPr>
      <w:color w:val="0563C1" w:themeColor="hyperlink"/>
      <w:u w:val="single"/>
    </w:rPr>
  </w:style>
  <w:style w:type="paragraph" w:styleId="a9">
    <w:name w:val="Revision"/>
    <w:hidden/>
    <w:uiPriority w:val="99"/>
    <w:semiHidden/>
    <w:rsid w:val="007772C5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322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223A9"/>
  </w:style>
  <w:style w:type="paragraph" w:styleId="ac">
    <w:name w:val="footer"/>
    <w:basedOn w:val="a"/>
    <w:link w:val="ad"/>
    <w:uiPriority w:val="99"/>
    <w:unhideWhenUsed/>
    <w:rsid w:val="00322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22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D357C-36FA-4A76-956D-60B85C43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2393</Words>
  <Characters>13644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 Енотова</dc:creator>
  <cp:keywords/>
  <dc:description/>
  <cp:lastModifiedBy>Пользователь Windows</cp:lastModifiedBy>
  <cp:revision>4</cp:revision>
  <cp:lastPrinted>2019-07-21T06:09:00Z</cp:lastPrinted>
  <dcterms:created xsi:type="dcterms:W3CDTF">2020-03-14T08:21:00Z</dcterms:created>
  <dcterms:modified xsi:type="dcterms:W3CDTF">2020-03-14T08:59:00Z</dcterms:modified>
  <cp:contentStatus/>
</cp:coreProperties>
</file>